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ANEXO I</w:t>
      </w: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08/2023- CAMPUS BELÉM</w:t>
      </w:r>
    </w:p>
    <w:p w:rsidR="005774EE" w:rsidRDefault="005774EE" w:rsidP="005774EE">
      <w:pPr>
        <w:spacing w:line="360" w:lineRule="auto"/>
        <w:ind w:left="10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AUTORIZAÇÃO DE USO DE IMAGEM/ÁUDIO</w:t>
      </w:r>
    </w:p>
    <w:p w:rsidR="005774EE" w:rsidRDefault="005774EE" w:rsidP="005774EE">
      <w:pPr>
        <w:spacing w:line="360" w:lineRule="auto"/>
        <w:jc w:val="both"/>
        <w:rPr>
          <w:color w:val="808080"/>
          <w:sz w:val="24"/>
          <w:szCs w:val="24"/>
        </w:rPr>
      </w:pPr>
    </w:p>
    <w:p w:rsidR="005774EE" w:rsidRDefault="005774EE" w:rsidP="005774EE">
      <w:pPr>
        <w:widowControl w:val="0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sz w:val="24"/>
          <w:szCs w:val="24"/>
        </w:rPr>
      </w:pPr>
      <w:r>
        <w:rPr>
          <w:sz w:val="24"/>
          <w:szCs w:val="24"/>
        </w:rPr>
        <w:t>Neste ato, eu,___________________________________________________(nacionalidade, estado civil)___________________, portador(a) da cédula de identidade RG n.º___________,  inscrito(a) no CPF sob nº._______________, residente à (Travessa/Avenida/Rua) _____________________________________________, nº.______, ___________________ (município/Estado), AUTORIZO o uso de</w:t>
      </w:r>
      <w:sdt>
        <w:sdtPr>
          <w:tag w:val="goog_rdk_0"/>
          <w:id w:val="-1894734731"/>
        </w:sdtPr>
        <w:sdtEndPr/>
        <w:sdtContent>
          <w:ins w:id="1" w:author="Eliana Machado" w:date="2022-03-08T21:13:00Z">
            <w:r>
              <w:rPr>
                <w:sz w:val="24"/>
                <w:szCs w:val="24"/>
              </w:rPr>
              <w:t xml:space="preserve"> </w:t>
            </w:r>
          </w:ins>
        </w:sdtContent>
      </w:sdt>
      <w:r>
        <w:rPr>
          <w:sz w:val="24"/>
          <w:szCs w:val="24"/>
        </w:rPr>
        <w:t>minha imagem, qual seja por meio de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autorização.</w:t>
      </w:r>
    </w:p>
    <w:p w:rsidR="005774EE" w:rsidRDefault="005774EE" w:rsidP="005774EE">
      <w:pPr>
        <w:widowControl w:val="0"/>
        <w:spacing w:line="360" w:lineRule="auto"/>
        <w:jc w:val="right"/>
        <w:rPr>
          <w:b/>
          <w:sz w:val="24"/>
          <w:szCs w:val="24"/>
          <w:highlight w:val="yellow"/>
        </w:rPr>
      </w:pPr>
    </w:p>
    <w:p w:rsidR="005774EE" w:rsidRDefault="005774EE" w:rsidP="005774EE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t xml:space="preserve">Belém-PA, </w:t>
      </w:r>
      <w:r>
        <w:rPr>
          <w:b/>
          <w:sz w:val="24"/>
          <w:szCs w:val="24"/>
        </w:rPr>
        <w:t>______</w:t>
      </w:r>
      <w:r w:rsidRPr="00756343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_______</w:t>
      </w:r>
      <w:r w:rsidRPr="00E30F6F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3</w:t>
      </w:r>
      <w:r w:rsidRPr="00E30F6F">
        <w:rPr>
          <w:b/>
          <w:sz w:val="24"/>
          <w:szCs w:val="24"/>
        </w:rPr>
        <w:t>.</w:t>
      </w:r>
    </w:p>
    <w:p w:rsidR="005774EE" w:rsidRDefault="005774EE" w:rsidP="005774EE">
      <w:pPr>
        <w:spacing w:line="360" w:lineRule="auto"/>
        <w:jc w:val="both"/>
        <w:rPr>
          <w:color w:val="808080"/>
          <w:sz w:val="24"/>
          <w:szCs w:val="24"/>
        </w:rPr>
      </w:pPr>
    </w:p>
    <w:p w:rsidR="005774EE" w:rsidRDefault="005774EE" w:rsidP="005774EE">
      <w:pPr>
        <w:spacing w:line="360" w:lineRule="auto"/>
        <w:jc w:val="both"/>
        <w:rPr>
          <w:color w:val="808080"/>
          <w:sz w:val="24"/>
          <w:szCs w:val="24"/>
        </w:rPr>
      </w:pPr>
    </w:p>
    <w:p w:rsidR="005774EE" w:rsidRDefault="005774EE" w:rsidP="005774EE">
      <w:pPr>
        <w:spacing w:line="360" w:lineRule="auto"/>
        <w:jc w:val="both"/>
        <w:rPr>
          <w:color w:val="808080"/>
          <w:sz w:val="24"/>
          <w:szCs w:val="24"/>
        </w:rPr>
      </w:pPr>
    </w:p>
    <w:p w:rsidR="005774EE" w:rsidRDefault="005774EE" w:rsidP="005774EE">
      <w:pPr>
        <w:spacing w:line="360" w:lineRule="auto"/>
        <w:jc w:val="both"/>
        <w:rPr>
          <w:color w:val="808080"/>
          <w:sz w:val="24"/>
          <w:szCs w:val="24"/>
        </w:rPr>
      </w:pPr>
    </w:p>
    <w:p w:rsidR="005774EE" w:rsidRDefault="005774EE" w:rsidP="005774EE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5774EE" w:rsidRDefault="005774EE" w:rsidP="005774EE">
      <w:pPr>
        <w:spacing w:line="360" w:lineRule="auto"/>
        <w:jc w:val="center"/>
        <w:rPr>
          <w:sz w:val="22"/>
          <w:szCs w:val="22"/>
        </w:rPr>
      </w:pPr>
      <w:r>
        <w:rPr>
          <w:sz w:val="24"/>
          <w:szCs w:val="24"/>
        </w:rPr>
        <w:t>Assinatura do(a) Candidato(a)</w:t>
      </w: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ANEXO II</w:t>
      </w: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08/2023- CAMPUS BELÉM</w:t>
      </w: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PARA FINS DE CONCORRÊNCIA NA MODALIDADE DE RESERVA DE VAGAS PARA CANDIDATO(A) PRETO(A) OU PARDO(A)</w:t>
      </w:r>
    </w:p>
    <w:p w:rsidR="005774EE" w:rsidRDefault="005774EE" w:rsidP="005774EE">
      <w:pPr>
        <w:spacing w:line="360" w:lineRule="auto"/>
        <w:rPr>
          <w:sz w:val="24"/>
          <w:szCs w:val="24"/>
        </w:rPr>
      </w:pPr>
    </w:p>
    <w:p w:rsidR="005774EE" w:rsidRDefault="005774EE" w:rsidP="005774EE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Eu,________________________________________________________________________,  nascido(a) em____/____/___, natural de_____________________________ (cidade, Estado, país), RG nº__________________, emitido em ____/____/___, por (órgão emissor)_____ ____________, CPF nº_______________, (estado civil)____________________, residente (endereço)__________________________________________________________________, CEP____________________, na cidade de_____________________, Estado____________, telefone(s)________________, e-mail_______________________________, estou ciente e concordo com as regras do Edital em questão, declarando-me preto(a)/pardo(a). Por esta razão, opto por concorrer na modalidade de reserva de vagas para pretos(as) e pardos(as). </w:t>
      </w:r>
    </w:p>
    <w:p w:rsidR="005774EE" w:rsidRDefault="005774EE" w:rsidP="005774EE">
      <w:pPr>
        <w:tabs>
          <w:tab w:val="left" w:pos="2835"/>
        </w:tabs>
        <w:spacing w:line="360" w:lineRule="auto"/>
        <w:jc w:val="right"/>
        <w:rPr>
          <w:sz w:val="24"/>
          <w:szCs w:val="24"/>
        </w:rPr>
      </w:pPr>
    </w:p>
    <w:p w:rsidR="005774EE" w:rsidRDefault="005774EE" w:rsidP="005774EE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t>Belém-PA</w:t>
      </w:r>
      <w:r w:rsidRPr="0075634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______</w:t>
      </w:r>
      <w:r w:rsidRPr="00756343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___________</w:t>
      </w:r>
      <w:r w:rsidRPr="00756343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3</w:t>
      </w:r>
      <w:r w:rsidRPr="00E30F6F">
        <w:rPr>
          <w:b/>
          <w:sz w:val="24"/>
          <w:szCs w:val="24"/>
        </w:rPr>
        <w:t>.</w:t>
      </w:r>
    </w:p>
    <w:p w:rsidR="005774EE" w:rsidRDefault="005774EE" w:rsidP="005774EE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5774EE" w:rsidRDefault="005774EE" w:rsidP="005774EE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5774EE" w:rsidRDefault="005774EE" w:rsidP="005774EE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5774EE" w:rsidRDefault="005774EE" w:rsidP="005774EE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5774EE" w:rsidRDefault="005774EE" w:rsidP="005774E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8C7D23" w:rsidRDefault="008C7D23" w:rsidP="005774EE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640238" w:rsidRPr="00E30F6F" w:rsidRDefault="00640238" w:rsidP="00640238">
      <w:pPr>
        <w:spacing w:line="360" w:lineRule="auto"/>
        <w:jc w:val="center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lastRenderedPageBreak/>
        <w:t>ANEXO III</w:t>
      </w:r>
    </w:p>
    <w:p w:rsidR="00640238" w:rsidRDefault="00640238" w:rsidP="0064023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08/2023- CAMPUS BELÉM</w:t>
      </w:r>
    </w:p>
    <w:p w:rsidR="00640238" w:rsidRDefault="00640238" w:rsidP="0064023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PERTENCIMENTO À COMUNIDADE INDÍGENA (CARTA ASSINADA POR LIDERANÇA(S) OU ORGANIZAÇÃO INDÍGENA)</w:t>
      </w:r>
    </w:p>
    <w:p w:rsidR="00640238" w:rsidRDefault="00640238" w:rsidP="00640238">
      <w:pPr>
        <w:widowControl w:val="0"/>
        <w:tabs>
          <w:tab w:val="left" w:pos="8683"/>
        </w:tabs>
        <w:spacing w:before="225" w:line="360" w:lineRule="auto"/>
        <w:ind w:left="1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(Eu/Nós Lideranças ou Eu/Nós representantes do Povo Indígena) 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 xml:space="preserve">, </w:t>
      </w:r>
      <w:r>
        <w:rPr>
          <w:sz w:val="22"/>
          <w:szCs w:val="22"/>
        </w:rPr>
        <w:t>da Aldeia (se for o caso)__________________________________, localizada na Terra Indígena (se for o caso) ____________________________________, declaro(amos) que (nome do candidato(a)) ______________________________________________________________________________,</w:t>
      </w:r>
    </w:p>
    <w:p w:rsidR="00640238" w:rsidRDefault="00640238" w:rsidP="00640238">
      <w:pPr>
        <w:widowControl w:val="0"/>
        <w:tabs>
          <w:tab w:val="left" w:pos="6241"/>
        </w:tabs>
        <w:spacing w:before="1" w:line="360" w:lineRule="auto"/>
        <w:ind w:left="122" w:right="272"/>
        <w:jc w:val="both"/>
        <w:rPr>
          <w:sz w:val="22"/>
          <w:szCs w:val="22"/>
        </w:rPr>
      </w:pPr>
      <w:r>
        <w:rPr>
          <w:sz w:val="22"/>
          <w:szCs w:val="22"/>
        </w:rPr>
        <w:t>é membro   reconhecido desta comunidade, sendo filho(a) de __________________________________</w:t>
      </w:r>
      <w:sdt>
        <w:sdtPr>
          <w:tag w:val="goog_rdk_1"/>
          <w:id w:val="2036228743"/>
        </w:sdtPr>
        <w:sdtEndPr/>
        <w:sdtContent>
          <w:ins w:id="2" w:author="Eliana Machado" w:date="2022-03-08T21:15:00Z">
            <w:r>
              <w:rPr>
                <w:sz w:val="22"/>
                <w:szCs w:val="22"/>
              </w:rPr>
              <w:t xml:space="preserve"> </w:t>
            </w:r>
          </w:ins>
        </w:sdtContent>
      </w:sdt>
      <w:r>
        <w:rPr>
          <w:sz w:val="22"/>
          <w:szCs w:val="22"/>
        </w:rPr>
        <w:t>e ______________________________________ e informo(amos) que (na sequência escrever pequeno texto que descreva os vínculos do/a candidato/a com a comunidade étnica)</w:t>
      </w:r>
    </w:p>
    <w:tbl>
      <w:tblPr>
        <w:tblW w:w="9060" w:type="dxa"/>
        <w:tbl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</w:tblBorders>
        <w:shd w:val="clear" w:color="auto" w:fill="FFF2CC" w:themeFill="accent4" w:themeFillTint="33"/>
        <w:tblLayout w:type="fixed"/>
        <w:tblLook w:val="0400" w:firstRow="0" w:lastRow="0" w:firstColumn="0" w:lastColumn="0" w:noHBand="0" w:noVBand="1"/>
      </w:tblPr>
      <w:tblGrid>
        <w:gridCol w:w="9060"/>
      </w:tblGrid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</w:tbl>
    <w:p w:rsidR="00640238" w:rsidRDefault="00640238" w:rsidP="00640238">
      <w:pPr>
        <w:widowControl w:val="0"/>
        <w:spacing w:line="360" w:lineRule="auto"/>
        <w:ind w:left="122"/>
        <w:rPr>
          <w:sz w:val="22"/>
          <w:szCs w:val="22"/>
        </w:rPr>
      </w:pPr>
      <w:r>
        <w:rPr>
          <w:sz w:val="22"/>
          <w:szCs w:val="22"/>
        </w:rPr>
        <w:t>Por ser verdade, assino(amos) a presente declaração.</w:t>
      </w:r>
    </w:p>
    <w:p w:rsidR="00640238" w:rsidRDefault="00640238" w:rsidP="00640238">
      <w:pPr>
        <w:widowControl w:val="0"/>
        <w:spacing w:line="360" w:lineRule="auto"/>
        <w:jc w:val="right"/>
        <w:rPr>
          <w:b/>
          <w:sz w:val="22"/>
          <w:szCs w:val="22"/>
          <w:highlight w:val="yellow"/>
        </w:rPr>
      </w:pPr>
    </w:p>
    <w:p w:rsidR="00640238" w:rsidRDefault="00640238" w:rsidP="00640238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t xml:space="preserve">Belém-PA, </w:t>
      </w:r>
      <w:r>
        <w:rPr>
          <w:b/>
          <w:sz w:val="24"/>
          <w:szCs w:val="24"/>
        </w:rPr>
        <w:t>____</w:t>
      </w:r>
      <w:r w:rsidRPr="00756343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__________</w:t>
      </w:r>
      <w:r w:rsidRPr="00756343">
        <w:rPr>
          <w:b/>
          <w:sz w:val="24"/>
          <w:szCs w:val="24"/>
        </w:rPr>
        <w:t xml:space="preserve"> </w:t>
      </w:r>
      <w:r w:rsidRPr="00E30F6F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3</w:t>
      </w:r>
      <w:r w:rsidRPr="00E30F6F">
        <w:rPr>
          <w:b/>
          <w:sz w:val="24"/>
          <w:szCs w:val="24"/>
        </w:rPr>
        <w:t>.</w:t>
      </w:r>
    </w:p>
    <w:p w:rsidR="00640238" w:rsidRDefault="00640238" w:rsidP="00640238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640238" w:rsidRDefault="00640238" w:rsidP="00640238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*</w:t>
      </w:r>
      <w:r>
        <w:rPr>
          <w:sz w:val="22"/>
          <w:szCs w:val="22"/>
        </w:rPr>
        <w:br/>
      </w:r>
    </w:p>
    <w:p w:rsidR="00640238" w:rsidRDefault="00640238" w:rsidP="00640238">
      <w:pPr>
        <w:spacing w:line="360" w:lineRule="auto"/>
        <w:jc w:val="both"/>
        <w:rPr>
          <w:color w:val="808080"/>
        </w:rPr>
      </w:pP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>completo da(s) liderança(s) indígena e assinatura; nome da organização indígena e assinatura do/a Presidente ou Representante Legal.</w:t>
      </w:r>
    </w:p>
    <w:p w:rsidR="00640238" w:rsidRDefault="00640238" w:rsidP="00640238">
      <w:pPr>
        <w:spacing w:line="360" w:lineRule="auto"/>
        <w:jc w:val="both"/>
        <w:rPr>
          <w:color w:val="808080"/>
        </w:rPr>
      </w:pPr>
    </w:p>
    <w:p w:rsidR="00640238" w:rsidRDefault="00640238" w:rsidP="00640238">
      <w:pPr>
        <w:spacing w:line="360" w:lineRule="auto"/>
        <w:jc w:val="both"/>
        <w:rPr>
          <w:color w:val="808080"/>
        </w:rPr>
      </w:pPr>
    </w:p>
    <w:p w:rsidR="00640238" w:rsidRDefault="00640238" w:rsidP="00640238">
      <w:pPr>
        <w:spacing w:line="360" w:lineRule="auto"/>
        <w:jc w:val="both"/>
        <w:rPr>
          <w:color w:val="808080"/>
        </w:rPr>
      </w:pPr>
    </w:p>
    <w:p w:rsidR="00640238" w:rsidRDefault="00640238" w:rsidP="00640238">
      <w:pPr>
        <w:spacing w:line="360" w:lineRule="auto"/>
        <w:jc w:val="both"/>
        <w:rPr>
          <w:color w:val="808080"/>
        </w:rPr>
      </w:pPr>
    </w:p>
    <w:p w:rsidR="00640238" w:rsidRPr="00E30F6F" w:rsidRDefault="00640238" w:rsidP="00640238">
      <w:pPr>
        <w:spacing w:line="360" w:lineRule="auto"/>
        <w:jc w:val="center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lastRenderedPageBreak/>
        <w:t>ANEXO IV</w:t>
      </w:r>
    </w:p>
    <w:p w:rsidR="00640238" w:rsidRDefault="00640238" w:rsidP="0064023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08</w:t>
      </w:r>
      <w:r w:rsidRPr="0071099C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2023- CAMPUS BELÉM</w:t>
      </w:r>
    </w:p>
    <w:p w:rsidR="00640238" w:rsidRDefault="00640238" w:rsidP="00640238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DECLARAÇÃO DE PERTENCIMENTO À COMUNIDADE QUILOMBOLA (CARTA ASSINADA POR LIDERANÇA(S) OU ORGANIZAÇÃO QUILOMBOLA)</w:t>
      </w:r>
    </w:p>
    <w:p w:rsidR="00640238" w:rsidRDefault="00640238" w:rsidP="00640238">
      <w:pPr>
        <w:spacing w:line="360" w:lineRule="auto"/>
        <w:jc w:val="center"/>
        <w:rPr>
          <w:sz w:val="22"/>
          <w:szCs w:val="22"/>
        </w:rPr>
      </w:pPr>
    </w:p>
    <w:p w:rsidR="00640238" w:rsidRDefault="00640238" w:rsidP="00640238">
      <w:pPr>
        <w:widowControl w:val="0"/>
        <w:tabs>
          <w:tab w:val="left" w:pos="8643"/>
        </w:tabs>
        <w:spacing w:before="1" w:line="360" w:lineRule="auto"/>
        <w:ind w:left="122"/>
        <w:jc w:val="both"/>
        <w:rPr>
          <w:sz w:val="22"/>
          <w:szCs w:val="22"/>
        </w:rPr>
      </w:pPr>
      <w:r>
        <w:rPr>
          <w:sz w:val="22"/>
          <w:szCs w:val="22"/>
        </w:rPr>
        <w:t>(Eu/Nósliderança(s) ou Eu/Nós representates da Comunidade Quilombola) _____________________________________________________________________, localizada em__________________________________________________________, declaro(amos) que</w:t>
      </w:r>
      <w:r>
        <w:rPr>
          <w:sz w:val="22"/>
          <w:szCs w:val="22"/>
          <w:u w:val="single"/>
        </w:rPr>
        <w:t xml:space="preserve"> __________________________________________________________</w:t>
      </w:r>
      <w:r>
        <w:rPr>
          <w:sz w:val="22"/>
          <w:szCs w:val="22"/>
        </w:rPr>
        <w:t>é membro reconhecido(a) desta comunidade, sendo filho(a)  de __________________________________________________________________________ e de ___________________________________________________ e informo(amos) que (na sequência escrever pequeno texto que descreva os vínculos do/a candidato/a com a comunidade quilombola)</w:t>
      </w:r>
    </w:p>
    <w:tbl>
      <w:tblPr>
        <w:tblW w:w="9060" w:type="dxa"/>
        <w:tbl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</w:tblBorders>
        <w:shd w:val="clear" w:color="auto" w:fill="FFF2CC" w:themeFill="accent4" w:themeFillTint="33"/>
        <w:tblLayout w:type="fixed"/>
        <w:tblLook w:val="0400" w:firstRow="0" w:lastRow="0" w:firstColumn="0" w:lastColumn="0" w:noHBand="0" w:noVBand="1"/>
      </w:tblPr>
      <w:tblGrid>
        <w:gridCol w:w="9060"/>
      </w:tblGrid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640238" w:rsidTr="008C7D23">
        <w:tc>
          <w:tcPr>
            <w:tcW w:w="9060" w:type="dxa"/>
            <w:shd w:val="clear" w:color="auto" w:fill="FFF2CC" w:themeFill="accent4" w:themeFillTint="33"/>
          </w:tcPr>
          <w:p w:rsidR="00640238" w:rsidRDefault="00640238" w:rsidP="001D6FD1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</w:tbl>
    <w:p w:rsidR="00640238" w:rsidRDefault="00640238" w:rsidP="00640238">
      <w:pPr>
        <w:widowControl w:val="0"/>
        <w:spacing w:line="360" w:lineRule="auto"/>
        <w:ind w:left="122"/>
        <w:rPr>
          <w:sz w:val="22"/>
          <w:szCs w:val="22"/>
        </w:rPr>
      </w:pPr>
      <w:r>
        <w:rPr>
          <w:sz w:val="22"/>
          <w:szCs w:val="22"/>
        </w:rPr>
        <w:t>Por ser verdade, assino(amos) a presente declaração.</w:t>
      </w:r>
    </w:p>
    <w:p w:rsidR="00640238" w:rsidRDefault="00640238" w:rsidP="00640238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t xml:space="preserve">Belém-PA, </w:t>
      </w:r>
      <w:r>
        <w:rPr>
          <w:b/>
          <w:sz w:val="24"/>
          <w:szCs w:val="24"/>
        </w:rPr>
        <w:t>____</w:t>
      </w:r>
      <w:r w:rsidRPr="00756343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_________</w:t>
      </w:r>
      <w:r w:rsidRPr="00756343">
        <w:rPr>
          <w:b/>
          <w:sz w:val="24"/>
          <w:szCs w:val="24"/>
        </w:rPr>
        <w:t xml:space="preserve"> </w:t>
      </w:r>
      <w:r w:rsidRPr="00E30F6F">
        <w:rPr>
          <w:b/>
          <w:sz w:val="24"/>
          <w:szCs w:val="24"/>
        </w:rPr>
        <w:t>de 202</w:t>
      </w:r>
      <w:r>
        <w:rPr>
          <w:b/>
          <w:sz w:val="24"/>
          <w:szCs w:val="24"/>
        </w:rPr>
        <w:t>3</w:t>
      </w:r>
      <w:r w:rsidRPr="00E30F6F">
        <w:rPr>
          <w:b/>
          <w:sz w:val="24"/>
          <w:szCs w:val="24"/>
        </w:rPr>
        <w:t>.</w:t>
      </w:r>
    </w:p>
    <w:p w:rsidR="00640238" w:rsidRDefault="00640238" w:rsidP="00640238">
      <w:pPr>
        <w:widowControl w:val="0"/>
        <w:spacing w:line="360" w:lineRule="auto"/>
        <w:jc w:val="right"/>
        <w:rPr>
          <w:b/>
          <w:sz w:val="22"/>
          <w:szCs w:val="22"/>
        </w:rPr>
      </w:pPr>
    </w:p>
    <w:p w:rsidR="00640238" w:rsidRDefault="00640238" w:rsidP="00640238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640238" w:rsidRDefault="00640238" w:rsidP="00640238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*</w:t>
      </w:r>
    </w:p>
    <w:p w:rsidR="00640238" w:rsidRDefault="00640238" w:rsidP="00640238">
      <w:pPr>
        <w:spacing w:line="360" w:lineRule="auto"/>
        <w:jc w:val="center"/>
        <w:rPr>
          <w:sz w:val="22"/>
          <w:szCs w:val="22"/>
        </w:rPr>
      </w:pPr>
    </w:p>
    <w:p w:rsidR="00640238" w:rsidRDefault="00640238" w:rsidP="00640238">
      <w:pPr>
        <w:spacing w:line="360" w:lineRule="auto"/>
        <w:jc w:val="both"/>
        <w:rPr>
          <w:color w:val="808080"/>
        </w:rPr>
      </w:pP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>completo da(s) liderança(s) quilombola e assinatura; nome da organização quilombola  e assinatura do/a Presidente ou Representante Legal.</w:t>
      </w:r>
    </w:p>
    <w:p w:rsidR="00640238" w:rsidRDefault="00640238" w:rsidP="00640238">
      <w:pPr>
        <w:spacing w:line="360" w:lineRule="auto"/>
        <w:jc w:val="both"/>
        <w:rPr>
          <w:color w:val="808080"/>
        </w:rPr>
      </w:pPr>
    </w:p>
    <w:p w:rsidR="005774EE" w:rsidRDefault="005774EE" w:rsidP="005774EE">
      <w:pPr>
        <w:spacing w:line="360" w:lineRule="auto"/>
        <w:jc w:val="both"/>
        <w:rPr>
          <w:color w:val="808080"/>
        </w:rPr>
      </w:pPr>
    </w:p>
    <w:p w:rsidR="005774EE" w:rsidRDefault="005774EE" w:rsidP="005774EE">
      <w:pPr>
        <w:spacing w:line="360" w:lineRule="auto"/>
        <w:jc w:val="both"/>
        <w:rPr>
          <w:color w:val="808080"/>
        </w:rPr>
      </w:pP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7"/>
        <w:ind w:left="671"/>
        <w:jc w:val="center"/>
        <w:rPr>
          <w:b/>
          <w:color w:val="000000"/>
          <w:sz w:val="2"/>
          <w:szCs w:val="2"/>
        </w:rPr>
      </w:pPr>
    </w:p>
    <w:tbl>
      <w:tblPr>
        <w:tblW w:w="92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530"/>
        <w:gridCol w:w="1332"/>
      </w:tblGrid>
      <w:tr w:rsidR="005774EE" w:rsidTr="001D6FD1">
        <w:trPr>
          <w:trHeight w:val="914"/>
          <w:jc w:val="center"/>
        </w:trPr>
        <w:tc>
          <w:tcPr>
            <w:tcW w:w="1413" w:type="dxa"/>
            <w:tcBorders>
              <w:right w:val="single" w:sz="4" w:space="0" w:color="000000"/>
            </w:tcBorders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000000"/>
                <w:sz w:val="16"/>
                <w:szCs w:val="16"/>
                <w:highlight w:val="white"/>
              </w:rPr>
            </w:pPr>
            <w:r w:rsidRPr="00856D37">
              <w:rPr>
                <w:b/>
                <w:color w:val="000000"/>
                <w:sz w:val="16"/>
                <w:szCs w:val="16"/>
              </w:rPr>
              <w:lastRenderedPageBreak/>
              <w:t xml:space="preserve">Indicação de orientador(a): </w:t>
            </w:r>
          </w:p>
        </w:tc>
        <w:tc>
          <w:tcPr>
            <w:tcW w:w="6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774EE" w:rsidRDefault="005774EE" w:rsidP="001D6FD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ANEXO VII</w:t>
            </w:r>
          </w:p>
          <w:p w:rsidR="005774EE" w:rsidRPr="007F2E48" w:rsidRDefault="005774EE" w:rsidP="001D6FD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EDITAL Nº 08</w:t>
            </w:r>
            <w:r w:rsidRPr="0071099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2023- CAMPUS BELÉM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FORMULÁRIO DE INSCRIÇÃO 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right="339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left w:val="single" w:sz="4" w:space="0" w:color="000000"/>
            </w:tcBorders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right="76" w:hanging="10"/>
              <w:jc w:val="center"/>
              <w:rPr>
                <w:color w:val="000000"/>
                <w:sz w:val="24"/>
                <w:szCs w:val="24"/>
              </w:rPr>
            </w:pP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INSERIR Fotografia 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3 x 4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nítida e colorida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24"/>
                <w:szCs w:val="24"/>
                <w:highlight w:val="white"/>
              </w:rPr>
            </w:pP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right="76" w:firstLine="14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</w:rPr>
        <w:t>1) DADOS PESSOAIS:</w:t>
      </w:r>
    </w:p>
    <w:tbl>
      <w:tblPr>
        <w:tblW w:w="9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CAIXA ALTA):</w:t>
            </w:r>
          </w:p>
        </w:tc>
      </w:tr>
      <w:tr w:rsidR="005774EE" w:rsidTr="001D6FD1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5774EE" w:rsidTr="001D6FD1">
        <w:trPr>
          <w:jc w:val="center"/>
        </w:trPr>
        <w:tc>
          <w:tcPr>
            <w:tcW w:w="4783" w:type="dxa"/>
            <w:gridSpan w:val="12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5774EE" w:rsidTr="001D6FD1">
        <w:trPr>
          <w:jc w:val="center"/>
        </w:trPr>
        <w:tc>
          <w:tcPr>
            <w:tcW w:w="3188" w:type="dxa"/>
            <w:gridSpan w:val="8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5774EE" w:rsidTr="001D6FD1">
        <w:trPr>
          <w:jc w:val="center"/>
        </w:trPr>
        <w:tc>
          <w:tcPr>
            <w:tcW w:w="3188" w:type="dxa"/>
            <w:gridSpan w:val="8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TITULO DE ELEITOR: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ZONA:</w:t>
            </w:r>
          </w:p>
        </w:tc>
        <w:tc>
          <w:tcPr>
            <w:tcW w:w="3396" w:type="dxa"/>
            <w:gridSpan w:val="7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SEÇÃO:</w:t>
            </w:r>
          </w:p>
        </w:tc>
      </w:tr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DO PAI: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DA MÃE: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3056" w:type="dxa"/>
            <w:gridSpan w:val="7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5774EE" w:rsidTr="001D6FD1">
        <w:trPr>
          <w:jc w:val="center"/>
        </w:trPr>
        <w:tc>
          <w:tcPr>
            <w:tcW w:w="3056" w:type="dxa"/>
            <w:gridSpan w:val="7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5774EE" w:rsidTr="001D6FD1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16"/>
          <w:szCs w:val="16"/>
        </w:rPr>
      </w:pPr>
      <w:r>
        <w:rPr>
          <w:b/>
          <w:color w:val="000000"/>
        </w:rPr>
        <w:t>2) FORMAÇÃO ACADÊMICA: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2268"/>
        <w:gridCol w:w="2438"/>
      </w:tblGrid>
      <w:tr w:rsidR="005774EE" w:rsidTr="001D6FD1">
        <w:trPr>
          <w:jc w:val="center"/>
        </w:trPr>
        <w:tc>
          <w:tcPr>
            <w:tcW w:w="5070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GRADUAÇÃO: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5774EE" w:rsidTr="001D6FD1">
        <w:trPr>
          <w:jc w:val="center"/>
        </w:trPr>
        <w:tc>
          <w:tcPr>
            <w:tcW w:w="9776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5070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5774EE" w:rsidTr="001D6FD1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5070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5774EE" w:rsidTr="001D6FD1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</w:rPr>
        <w:t>3) ATUAÇÃO PROFISSIONAL:</w:t>
      </w:r>
    </w:p>
    <w:tbl>
      <w:tblPr>
        <w:tblW w:w="9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5"/>
        <w:gridCol w:w="1395"/>
        <w:gridCol w:w="2438"/>
      </w:tblGrid>
      <w:tr w:rsidR="005774EE" w:rsidTr="001D6FD1">
        <w:trPr>
          <w:jc w:val="center"/>
        </w:trPr>
        <w:tc>
          <w:tcPr>
            <w:tcW w:w="5955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EXERCE ATIVIDADE PROFISSIONAL NO MOMENTO: (    ) SIM   (    ) NÃO</w:t>
            </w:r>
          </w:p>
        </w:tc>
        <w:tc>
          <w:tcPr>
            <w:tcW w:w="1395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INÍCIO:</w:t>
            </w:r>
          </w:p>
        </w:tc>
        <w:tc>
          <w:tcPr>
            <w:tcW w:w="2438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CARGO:</w:t>
            </w:r>
          </w:p>
        </w:tc>
      </w:tr>
      <w:tr w:rsidR="005774EE" w:rsidTr="001D6FD1">
        <w:trPr>
          <w:trHeight w:val="340"/>
          <w:jc w:val="center"/>
        </w:trPr>
        <w:tc>
          <w:tcPr>
            <w:tcW w:w="9788" w:type="dxa"/>
            <w:gridSpan w:val="3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EMPRESA / INSTITUIÇÃO:</w:t>
            </w:r>
          </w:p>
        </w:tc>
      </w:tr>
    </w:tbl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</w:rPr>
        <w:t>4) PEDIDO DE INSCRIÇÃO: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6266"/>
      </w:tblGrid>
      <w:tr w:rsidR="005774EE" w:rsidTr="001D6FD1">
        <w:trPr>
          <w:trHeight w:val="740"/>
          <w:jc w:val="center"/>
        </w:trPr>
        <w:tc>
          <w:tcPr>
            <w:tcW w:w="9776" w:type="dxa"/>
            <w:gridSpan w:val="3"/>
            <w:shd w:val="clear" w:color="auto" w:fill="auto"/>
          </w:tcPr>
          <w:p w:rsidR="005774EE" w:rsidRDefault="005774EE" w:rsidP="001D6FD1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DE LINHA DE PESQUISA: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1- Tecnologias Sociais aplicadas ao Saneamento, à Gestão dos Recursos Hídricos e à Recuperação de Áreas Degradadas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5774EE" w:rsidTr="001D6FD1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5774EE" w:rsidRDefault="005774EE" w:rsidP="001D6FD1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POR TIPO DE CONCORRÊNCIA: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) Ampla Concorrência (AC)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)Ação Afirmativa – vaga reservada a candidatos negros (pretos e pardos), indígenas, quilombolas e pessoas com deficiência (Resolução nº 173/2016/CONSUP).</w:t>
            </w:r>
          </w:p>
        </w:tc>
      </w:tr>
      <w:tr w:rsidR="005774EE" w:rsidTr="001D6FD1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Venho requerer, à Comissão do Processo Seletivo do Curso de Especialização em Tecnologia Social em Saneamento, Saúde e Ambiente na Amazônia, inscrição no Processo Seletivo 202</w:t>
            </w:r>
            <w:r>
              <w:rPr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. Declaro para devidos fins que este Formulário contém informações completas, exatas e verídicas. Caso seja aprovado, comprometo-me a seguir o Regimento do Curso. </w:t>
            </w:r>
          </w:p>
        </w:tc>
      </w:tr>
      <w:tr w:rsidR="005774EE" w:rsidTr="001D6FD1">
        <w:trPr>
          <w:trHeight w:val="320"/>
          <w:jc w:val="center"/>
        </w:trPr>
        <w:tc>
          <w:tcPr>
            <w:tcW w:w="1668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Local: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675" w:right="339" w:hanging="1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6266" w:type="dxa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Assinatura do(a) candidato(a)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after="42"/>
        <w:rPr>
          <w:color w:val="000000"/>
          <w:sz w:val="18"/>
          <w:szCs w:val="18"/>
        </w:rPr>
      </w:pPr>
      <w:bookmarkStart w:id="3" w:name="_heading=h.30j0zll" w:colFirst="0" w:colLast="0"/>
      <w:bookmarkStart w:id="4" w:name="_heading=h.w5fvbjd3holr" w:colFirst="0" w:colLast="0"/>
      <w:bookmarkStart w:id="5" w:name="_heading=h.2u58w9oui9rc" w:colFirst="0" w:colLast="0"/>
      <w:bookmarkStart w:id="6" w:name="_heading=h.3weqcwgox0u1" w:colFirst="0" w:colLast="0"/>
      <w:bookmarkStart w:id="7" w:name="_heading=h.oc7kqnnanneq" w:colFirst="0" w:colLast="0"/>
      <w:bookmarkStart w:id="8" w:name="_heading=h.tkjobrl8kwib" w:colFirst="0" w:colLast="0"/>
      <w:bookmarkStart w:id="9" w:name="_heading=h.e3p5mv386rmh" w:colFirst="0" w:colLast="0"/>
      <w:bookmarkStart w:id="10" w:name="_heading=h.krtf8wio19rb" w:colFirst="0" w:colLast="0"/>
      <w:bookmarkStart w:id="11" w:name="_heading=h.xzbwf3eozhom" w:colFirst="0" w:colLast="0"/>
      <w:bookmarkStart w:id="12" w:name="_heading=h.49vytbr3zfk2" w:colFirst="0" w:colLast="0"/>
      <w:bookmarkStart w:id="13" w:name="_heading=h.s30kcybnjftk" w:colFirst="0" w:colLast="0"/>
      <w:bookmarkStart w:id="14" w:name="_heading=h.8zw7n2je3lcs" w:colFirst="0" w:colLast="0"/>
      <w:bookmarkStart w:id="15" w:name="_heading=h.crwxvc69hys6" w:colFirst="0" w:colLast="0"/>
      <w:bookmarkStart w:id="16" w:name="_heading=h.d87xafkiuiel" w:colFirst="0" w:colLast="0"/>
      <w:bookmarkStart w:id="17" w:name="_heading=h.6vbfpicp123f" w:colFirst="0" w:colLast="0"/>
      <w:bookmarkStart w:id="18" w:name="_heading=h.fvuqs3eianxx" w:colFirst="0" w:colLast="0"/>
      <w:bookmarkStart w:id="19" w:name="_heading=h.82ufdgnsv0x2" w:colFirst="0" w:colLast="0"/>
      <w:bookmarkStart w:id="20" w:name="_heading=h.atof74vtz83" w:colFirst="0" w:colLast="0"/>
      <w:bookmarkStart w:id="21" w:name="_heading=h.eu3j64qgx619" w:colFirst="0" w:colLast="0"/>
      <w:bookmarkStart w:id="22" w:name="_heading=h.c43jhikqmo1d" w:colFirst="0" w:colLast="0"/>
      <w:bookmarkStart w:id="23" w:name="_heading=h.q2wouh1bta1t" w:colFirst="0" w:colLast="0"/>
      <w:bookmarkStart w:id="24" w:name="_heading=h.8ux129jyioz" w:colFirst="0" w:colLast="0"/>
      <w:bookmarkStart w:id="25" w:name="_heading=h.pwhqs5fo0422" w:colFirst="0" w:colLast="0"/>
      <w:bookmarkStart w:id="26" w:name="_heading=h.6xeoijydf00q" w:colFirst="0" w:colLast="0"/>
      <w:bookmarkStart w:id="27" w:name="_heading=h.a9gshgxgt31i" w:colFirst="0" w:colLast="0"/>
      <w:bookmarkStart w:id="28" w:name="_heading=h.acy2glfonnga" w:colFirst="0" w:colLast="0"/>
      <w:bookmarkStart w:id="29" w:name="_heading=h.7s5ung3mumx4" w:colFirst="0" w:colLast="0"/>
      <w:bookmarkStart w:id="30" w:name="_heading=h.kdaaxuiqsx5w" w:colFirst="0" w:colLast="0"/>
      <w:bookmarkStart w:id="31" w:name="_heading=h.siyrizsllt1o" w:colFirst="0" w:colLast="0"/>
      <w:bookmarkStart w:id="32" w:name="_heading=h.shhysx3rqnnd" w:colFirst="0" w:colLast="0"/>
      <w:bookmarkStart w:id="33" w:name="_heading=h.88dm9em1qmg" w:colFirst="0" w:colLast="0"/>
      <w:bookmarkStart w:id="34" w:name="_heading=h.2wy9a8iplvg2" w:colFirst="0" w:colLast="0"/>
      <w:bookmarkStart w:id="35" w:name="_heading=h.md1ntqkx9pj5" w:colFirst="0" w:colLast="0"/>
      <w:bookmarkStart w:id="36" w:name="_heading=h.5cds0efyqwoq" w:colFirst="0" w:colLast="0"/>
      <w:bookmarkStart w:id="37" w:name="_heading=h.h95hx0mztqa4" w:colFirst="0" w:colLast="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5774EE" w:rsidRDefault="005774EE" w:rsidP="005774EE">
      <w:pPr>
        <w:pStyle w:val="Ttulo1"/>
        <w:spacing w:after="118"/>
        <w:ind w:left="12" w:right="2" w:firstLine="65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8" w:name="_heading=h.tyjcwt" w:colFirst="0" w:colLast="0"/>
      <w:bookmarkEnd w:id="38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XII</w:t>
      </w:r>
    </w:p>
    <w:p w:rsidR="005774EE" w:rsidRDefault="005774EE" w:rsidP="005774E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Nº 08</w:t>
      </w:r>
      <w:r w:rsidRPr="0071099C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2023- CAMPUS BELÉM</w:t>
      </w:r>
    </w:p>
    <w:p w:rsidR="005774EE" w:rsidRDefault="005774EE" w:rsidP="005774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5" w:hanging="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FORMULÁRIO DE RECURSO </w:t>
      </w:r>
    </w:p>
    <w:p w:rsidR="005774EE" w:rsidRDefault="005774EE" w:rsidP="005774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/>
        <w:ind w:right="83"/>
        <w:jc w:val="center"/>
        <w:rPr>
          <w:b/>
          <w:color w:val="000000"/>
          <w:sz w:val="4"/>
          <w:szCs w:val="4"/>
        </w:rPr>
      </w:pPr>
    </w:p>
    <w:tbl>
      <w:tblPr>
        <w:tblW w:w="9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letra de forma):</w:t>
            </w:r>
          </w:p>
        </w:tc>
      </w:tr>
      <w:tr w:rsidR="005774EE" w:rsidTr="001D6FD1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5774EE" w:rsidTr="001D6FD1">
        <w:trPr>
          <w:jc w:val="center"/>
        </w:trPr>
        <w:tc>
          <w:tcPr>
            <w:tcW w:w="4783" w:type="dxa"/>
            <w:gridSpan w:val="12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5774EE" w:rsidTr="001D6FD1">
        <w:trPr>
          <w:jc w:val="center"/>
        </w:trPr>
        <w:tc>
          <w:tcPr>
            <w:tcW w:w="3188" w:type="dxa"/>
            <w:gridSpan w:val="8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LINHAS DE PESQUISA: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1 - Tecnologias Sociais aplicadas ao Saneamento, à Gestão dos Recursos Hídricos e à Recuperação de Áreas Degradadas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jc w:val="center"/>
        </w:trPr>
        <w:tc>
          <w:tcPr>
            <w:tcW w:w="3056" w:type="dxa"/>
            <w:gridSpan w:val="7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5774EE" w:rsidTr="001D6FD1">
        <w:trPr>
          <w:trHeight w:val="480"/>
          <w:jc w:val="center"/>
        </w:trPr>
        <w:tc>
          <w:tcPr>
            <w:tcW w:w="3056" w:type="dxa"/>
            <w:gridSpan w:val="7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5774EE" w:rsidTr="001D6FD1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trHeight w:val="60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À Comissão de Seleção, solicito revisão do:</w:t>
            </w:r>
          </w:p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      )  Resultado da homologação da inscrição. </w:t>
            </w:r>
          </w:p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224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da apuração da Nota Final.</w:t>
            </w:r>
          </w:p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JUSTIFICATIVA:</w:t>
            </w:r>
          </w:p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5774EE" w:rsidTr="001D6FD1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5774EE" w:rsidRDefault="005774EE" w:rsidP="001D6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</w:tbl>
    <w:p w:rsidR="005774EE" w:rsidRDefault="005774EE" w:rsidP="005774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Belém, _______ de _____________ de  202</w:t>
      </w:r>
      <w:r>
        <w:rPr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</w:p>
    <w:p w:rsidR="005774EE" w:rsidRDefault="005774EE" w:rsidP="005774E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5774EE" w:rsidRDefault="005774EE" w:rsidP="005774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3969" w:right="3214"/>
        <w:rPr>
          <w:color w:val="000000"/>
          <w:sz w:val="22"/>
          <w:szCs w:val="22"/>
        </w:rPr>
      </w:pPr>
    </w:p>
    <w:p w:rsidR="005774EE" w:rsidRDefault="005774EE" w:rsidP="005774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3214" w:hanging="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_________________________</w:t>
      </w:r>
    </w:p>
    <w:p w:rsidR="005774EE" w:rsidRDefault="005774EE" w:rsidP="005774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3214" w:hanging="10"/>
        <w:rPr>
          <w:rFonts w:ascii="Tahoma" w:eastAsia="Tahoma" w:hAnsi="Tahoma" w:cs="Tahoma"/>
          <w:color w:val="808080"/>
          <w:sz w:val="24"/>
          <w:szCs w:val="24"/>
        </w:rPr>
      </w:pPr>
      <w:r>
        <w:rPr>
          <w:color w:val="000000"/>
          <w:sz w:val="22"/>
          <w:szCs w:val="22"/>
        </w:rPr>
        <w:t xml:space="preserve">                                              Assinatura do(a)</w:t>
      </w:r>
      <w:r>
        <w:rPr>
          <w:color w:val="000000"/>
          <w:sz w:val="24"/>
          <w:szCs w:val="24"/>
        </w:rPr>
        <w:t>candidato(a</w:t>
      </w:r>
      <w:r>
        <w:rPr>
          <w:sz w:val="24"/>
          <w:szCs w:val="24"/>
        </w:rPr>
        <w:t>)</w:t>
      </w:r>
    </w:p>
    <w:p w:rsidR="005774EE" w:rsidRDefault="005774EE"/>
    <w:sectPr w:rsidR="005774EE">
      <w:headerReference w:type="default" r:id="rId7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A1A" w:rsidRDefault="00757A1A">
      <w:r>
        <w:separator/>
      </w:r>
    </w:p>
  </w:endnote>
  <w:endnote w:type="continuationSeparator" w:id="0">
    <w:p w:rsidR="00757A1A" w:rsidRDefault="0075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A1A" w:rsidRDefault="00757A1A">
      <w:r>
        <w:separator/>
      </w:r>
    </w:p>
  </w:footnote>
  <w:footnote w:type="continuationSeparator" w:id="0">
    <w:p w:rsidR="00757A1A" w:rsidRDefault="00757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22E" w:rsidRDefault="001400E1" w:rsidP="003C6E38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61312" behindDoc="1" locked="0" layoutInCell="1" allowOverlap="1" wp14:anchorId="40FD3E8A" wp14:editId="4E55165D">
          <wp:simplePos x="0" y="0"/>
          <wp:positionH relativeFrom="column">
            <wp:posOffset>5307965</wp:posOffset>
          </wp:positionH>
          <wp:positionV relativeFrom="paragraph">
            <wp:posOffset>-151765</wp:posOffset>
          </wp:positionV>
          <wp:extent cx="688975" cy="86106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147CCA5" wp14:editId="2A82AE22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F222E" w:rsidRDefault="001400E1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AF222E" w:rsidRDefault="001400E1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AF222E" w:rsidRDefault="001400E1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5F202C" wp14:editId="46621F4F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l="0" t="0" r="0" b="0"/>
              <wp:wrapNone/>
              <wp:docPr id="39" name="Conexão reta unidirecional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472010C" id="_x0000_t32" coordsize="21600,21600" o:spt="32" o:oned="t" path="m,l21600,21600e" filled="f">
              <v:path arrowok="t" fillok="f" o:connecttype="none"/>
              <o:lock v:ext="edit" shapetype="t"/>
            </v:shapetype>
            <v:shape id="Conexão reta unidirecional 39" o:spid="_x0000_s1026" type="#_x0000_t32" style="position:absolute;margin-left:-20pt;margin-top:6pt;width:513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" strokecolor="black [3200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:rsidR="00AF222E" w:rsidRDefault="00757A1A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F523F"/>
    <w:multiLevelType w:val="multilevel"/>
    <w:tmpl w:val="26CA643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FA0"/>
    <w:multiLevelType w:val="multilevel"/>
    <w:tmpl w:val="FABE0E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 w:hint="default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rFonts w:hint="default"/>
        <w:b/>
      </w:rPr>
    </w:lvl>
  </w:abstractNum>
  <w:abstractNum w:abstractNumId="2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4506AC"/>
    <w:multiLevelType w:val="multilevel"/>
    <w:tmpl w:val="5E508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Arial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68051F"/>
    <w:multiLevelType w:val="multilevel"/>
    <w:tmpl w:val="B07AC11A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3AE3547C"/>
    <w:multiLevelType w:val="multilevel"/>
    <w:tmpl w:val="E410F39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204197"/>
    <w:multiLevelType w:val="multilevel"/>
    <w:tmpl w:val="9240056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9542B"/>
    <w:multiLevelType w:val="multilevel"/>
    <w:tmpl w:val="7D6E7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84F26"/>
    <w:multiLevelType w:val="multilevel"/>
    <w:tmpl w:val="5636B7F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9" w15:restartNumberingAfterBreak="0">
    <w:nsid w:val="6D3968B5"/>
    <w:multiLevelType w:val="multilevel"/>
    <w:tmpl w:val="0A441150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EE"/>
    <w:rsid w:val="001400E1"/>
    <w:rsid w:val="005774EE"/>
    <w:rsid w:val="00640238"/>
    <w:rsid w:val="00757A1A"/>
    <w:rsid w:val="007C5455"/>
    <w:rsid w:val="008C7D23"/>
    <w:rsid w:val="00DB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2B603-1B5D-4362-BBBD-C953900B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4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774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har"/>
    <w:uiPriority w:val="9"/>
    <w:unhideWhenUsed/>
    <w:qFormat/>
    <w:rsid w:val="005774EE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77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77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77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uiPriority w:val="9"/>
    <w:unhideWhenUsed/>
    <w:qFormat/>
    <w:rsid w:val="005774E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74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5774EE"/>
    <w:rPr>
      <w:rFonts w:ascii="Tahoma" w:eastAsia="Tahoma" w:hAnsi="Tahoma" w:cs="Tahoma"/>
      <w:b/>
      <w:color w:val="00000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774EE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5774EE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5774EE"/>
    <w:rPr>
      <w:rFonts w:ascii="Times New Roman" w:eastAsia="Times New Roman" w:hAnsi="Times New Roman" w:cs="Times New Roman"/>
      <w:b/>
      <w:lang w:eastAsia="ar-SA"/>
    </w:rPr>
  </w:style>
  <w:style w:type="character" w:customStyle="1" w:styleId="Ttulo6Char">
    <w:name w:val="Título 6 Char"/>
    <w:basedOn w:val="Fontepargpadro"/>
    <w:link w:val="Ttulo6"/>
    <w:uiPriority w:val="9"/>
    <w:rsid w:val="005774EE"/>
    <w:rPr>
      <w:rFonts w:ascii="Tahoma" w:eastAsia="Tahoma" w:hAnsi="Tahoma" w:cs="Tahoma"/>
      <w:b/>
      <w:color w:val="000000"/>
      <w:sz w:val="20"/>
      <w:szCs w:val="20"/>
      <w:lang w:eastAsia="pt-BR"/>
    </w:rPr>
  </w:style>
  <w:style w:type="table" w:customStyle="1" w:styleId="TableNormal">
    <w:name w:val="Table Normal"/>
    <w:rsid w:val="0057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774E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5774EE"/>
    <w:rPr>
      <w:rFonts w:ascii="Times New Roman" w:eastAsia="Times New Roman" w:hAnsi="Times New Roman" w:cs="Times New Roman"/>
      <w:b/>
      <w:sz w:val="72"/>
      <w:szCs w:val="72"/>
      <w:lang w:eastAsia="ar-SA"/>
    </w:rPr>
  </w:style>
  <w:style w:type="character" w:styleId="Hyperlink">
    <w:name w:val="Hyperlink"/>
    <w:uiPriority w:val="99"/>
    <w:rsid w:val="005774E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5774EE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5774EE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Rodap">
    <w:name w:val="footer"/>
    <w:basedOn w:val="Normal"/>
    <w:link w:val="RodapChar"/>
    <w:uiPriority w:val="99"/>
    <w:unhideWhenUsed/>
    <w:rsid w:val="005774EE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5774E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5774E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1"/>
    <w:locked/>
    <w:rsid w:val="005774EE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57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74E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74EE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SemEspaamento">
    <w:name w:val="No Spacing"/>
    <w:uiPriority w:val="1"/>
    <w:qFormat/>
    <w:rsid w:val="005774E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5774EE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774EE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57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5774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dro">
    <w:name w:val="Padrão"/>
    <w:rsid w:val="005774E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Fontepargpadro"/>
    <w:uiPriority w:val="99"/>
    <w:semiHidden/>
    <w:unhideWhenUsed/>
    <w:rsid w:val="005774E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774EE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5774EE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5774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7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5774EE"/>
    <w:rPr>
      <w:rFonts w:ascii="Georgia" w:eastAsia="Georgia" w:hAnsi="Georgia" w:cs="Georgia"/>
      <w:i/>
      <w:color w:val="666666"/>
      <w:sz w:val="48"/>
      <w:szCs w:val="48"/>
      <w:lang w:eastAsia="ar-SA"/>
    </w:rPr>
  </w:style>
  <w:style w:type="character" w:styleId="HiperlinkVisitado">
    <w:name w:val="FollowedHyperlink"/>
    <w:basedOn w:val="Fontepargpadro"/>
    <w:uiPriority w:val="99"/>
    <w:semiHidden/>
    <w:unhideWhenUsed/>
    <w:rsid w:val="005774E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74EE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CEZARINA MARIA NOBRE SOUZA</cp:lastModifiedBy>
  <cp:revision>2</cp:revision>
  <dcterms:created xsi:type="dcterms:W3CDTF">2023-04-11T15:33:00Z</dcterms:created>
  <dcterms:modified xsi:type="dcterms:W3CDTF">2023-04-11T15:33:00Z</dcterms:modified>
</cp:coreProperties>
</file>