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1D73" w:rsidRPr="00910BC0" w:rsidRDefault="00E5568F">
      <w:pPr>
        <w:spacing w:line="360" w:lineRule="auto"/>
        <w:jc w:val="center"/>
        <w:rPr>
          <w:b/>
          <w:szCs w:val="24"/>
        </w:rPr>
      </w:pPr>
      <w:r w:rsidRPr="00910BC0">
        <w:rPr>
          <w:b/>
          <w:szCs w:val="24"/>
        </w:rPr>
        <w:t>ANEXO III</w:t>
      </w:r>
    </w:p>
    <w:p w:rsidR="00C21D73" w:rsidRPr="00910BC0" w:rsidRDefault="00E5568F">
      <w:pPr>
        <w:spacing w:line="360" w:lineRule="auto"/>
        <w:jc w:val="center"/>
        <w:rPr>
          <w:b/>
          <w:szCs w:val="24"/>
        </w:rPr>
      </w:pPr>
      <w:r w:rsidRPr="00910BC0">
        <w:rPr>
          <w:b/>
          <w:szCs w:val="24"/>
        </w:rPr>
        <w:t xml:space="preserve">EDITAL Nº </w:t>
      </w:r>
      <w:r w:rsidR="00910BC0" w:rsidRPr="00910BC0">
        <w:rPr>
          <w:b/>
          <w:szCs w:val="24"/>
        </w:rPr>
        <w:t>06</w:t>
      </w:r>
      <w:r w:rsidRPr="00910BC0">
        <w:rPr>
          <w:b/>
          <w:szCs w:val="24"/>
        </w:rPr>
        <w:t>/2024- CAMPUS BELÉM</w:t>
      </w:r>
    </w:p>
    <w:p w:rsidR="00C21D73" w:rsidRPr="00910BC0" w:rsidRDefault="00E5568F">
      <w:pPr>
        <w:spacing w:line="360" w:lineRule="auto"/>
        <w:jc w:val="center"/>
        <w:rPr>
          <w:b/>
          <w:szCs w:val="24"/>
        </w:rPr>
      </w:pPr>
      <w:r w:rsidRPr="00910BC0">
        <w:rPr>
          <w:b/>
          <w:szCs w:val="24"/>
        </w:rPr>
        <w:t>DECLARAÇÃO DE PERTENCIMENTO À COMUNIDADE INDÍGENA (CARTA ASSINADA POR LIDERANÇA(S) OU ORGANIZAÇÃO INDÍGENA)</w:t>
      </w:r>
    </w:p>
    <w:p w:rsidR="00C21D73" w:rsidRDefault="00E5568F">
      <w:pPr>
        <w:widowControl w:val="0"/>
        <w:tabs>
          <w:tab w:val="left" w:pos="8683"/>
        </w:tabs>
        <w:spacing w:before="225" w:line="360" w:lineRule="auto"/>
        <w:ind w:left="12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(Eu/Nós Lideranças ou Eu/Nós representantes do Povo Indígena)  </w:t>
      </w:r>
      <w:r>
        <w:rPr>
          <w:sz w:val="22"/>
          <w:szCs w:val="22"/>
          <w:u w:val="single"/>
        </w:rPr>
        <w:t xml:space="preserve"> </w:t>
      </w:r>
      <w:r>
        <w:rPr>
          <w:sz w:val="22"/>
          <w:szCs w:val="22"/>
          <w:u w:val="single"/>
        </w:rPr>
        <w:tab/>
        <w:t xml:space="preserve">, </w:t>
      </w:r>
      <w:r>
        <w:rPr>
          <w:sz w:val="22"/>
          <w:szCs w:val="22"/>
        </w:rPr>
        <w:t>da Aldeia (se for o caso)__________________________________, localizada na Terra Indígena (se for o caso) ____________________________________, declaro(amos) que (nome do candidato(a)) ______________________________________________________________________________,</w:t>
      </w:r>
    </w:p>
    <w:p w:rsidR="00C21D73" w:rsidRDefault="00E5568F">
      <w:pPr>
        <w:widowControl w:val="0"/>
        <w:tabs>
          <w:tab w:val="left" w:pos="6241"/>
        </w:tabs>
        <w:spacing w:before="1" w:line="360" w:lineRule="auto"/>
        <w:ind w:left="122" w:right="272"/>
        <w:jc w:val="both"/>
        <w:rPr>
          <w:sz w:val="22"/>
          <w:szCs w:val="22"/>
        </w:rPr>
      </w:pPr>
      <w:r>
        <w:rPr>
          <w:sz w:val="22"/>
          <w:szCs w:val="22"/>
        </w:rPr>
        <w:t>é membro   reconhecido desta comunidade, sendo filho(a) de __________________________________</w:t>
      </w:r>
      <w:sdt>
        <w:sdtPr>
          <w:tag w:val="goog_rdk_1"/>
          <w:id w:val="1290783747"/>
        </w:sdtPr>
        <w:sdtEndPr/>
        <w:sdtContent>
          <w:ins w:id="0" w:author="Eliana Machado" w:date="2022-03-08T21:15:00Z">
            <w:r>
              <w:rPr>
                <w:sz w:val="22"/>
                <w:szCs w:val="22"/>
              </w:rPr>
              <w:t xml:space="preserve"> </w:t>
            </w:r>
          </w:ins>
        </w:sdtContent>
      </w:sdt>
      <w:r>
        <w:rPr>
          <w:sz w:val="22"/>
          <w:szCs w:val="22"/>
        </w:rPr>
        <w:t>e ______________________________________ e informo(amos) que (na sequência escrever pequeno texto que descreva os vínculos do/a candidato/a com a comunidade étnica)</w:t>
      </w:r>
    </w:p>
    <w:tbl>
      <w:tblPr>
        <w:tblStyle w:val="af"/>
        <w:tblW w:w="9060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9060"/>
      </w:tblGrid>
      <w:tr w:rsidR="00C21D73" w:rsidTr="004C487B">
        <w:tc>
          <w:tcPr>
            <w:tcW w:w="9060" w:type="dxa"/>
            <w:shd w:val="clear" w:color="auto" w:fill="auto"/>
          </w:tcPr>
          <w:p w:rsidR="00C21D73" w:rsidRDefault="00C21D73">
            <w:pPr>
              <w:spacing w:after="200" w:line="360" w:lineRule="auto"/>
              <w:ind w:left="720"/>
              <w:rPr>
                <w:sz w:val="22"/>
                <w:szCs w:val="22"/>
              </w:rPr>
            </w:pPr>
          </w:p>
        </w:tc>
      </w:tr>
      <w:tr w:rsidR="00C21D73" w:rsidTr="004C487B">
        <w:tc>
          <w:tcPr>
            <w:tcW w:w="9060" w:type="dxa"/>
            <w:shd w:val="clear" w:color="auto" w:fill="auto"/>
          </w:tcPr>
          <w:p w:rsidR="00C21D73" w:rsidRDefault="00C21D73">
            <w:pPr>
              <w:spacing w:after="200" w:line="360" w:lineRule="auto"/>
              <w:ind w:left="720"/>
              <w:rPr>
                <w:sz w:val="22"/>
                <w:szCs w:val="22"/>
              </w:rPr>
            </w:pPr>
          </w:p>
        </w:tc>
      </w:tr>
      <w:tr w:rsidR="00C21D73" w:rsidTr="004C487B">
        <w:tc>
          <w:tcPr>
            <w:tcW w:w="9060" w:type="dxa"/>
            <w:shd w:val="clear" w:color="auto" w:fill="auto"/>
          </w:tcPr>
          <w:p w:rsidR="00C21D73" w:rsidRDefault="00C21D73">
            <w:pPr>
              <w:spacing w:after="200" w:line="360" w:lineRule="auto"/>
              <w:ind w:left="720"/>
              <w:rPr>
                <w:sz w:val="22"/>
                <w:szCs w:val="22"/>
              </w:rPr>
            </w:pPr>
          </w:p>
        </w:tc>
      </w:tr>
      <w:tr w:rsidR="00C21D73" w:rsidTr="004C487B">
        <w:tc>
          <w:tcPr>
            <w:tcW w:w="9060" w:type="dxa"/>
            <w:shd w:val="clear" w:color="auto" w:fill="auto"/>
          </w:tcPr>
          <w:p w:rsidR="00C21D73" w:rsidRDefault="00C21D73">
            <w:pPr>
              <w:spacing w:after="200" w:line="360" w:lineRule="auto"/>
              <w:ind w:left="720"/>
              <w:rPr>
                <w:sz w:val="22"/>
                <w:szCs w:val="22"/>
              </w:rPr>
            </w:pPr>
          </w:p>
        </w:tc>
      </w:tr>
      <w:tr w:rsidR="00C21D73" w:rsidTr="004C487B">
        <w:tc>
          <w:tcPr>
            <w:tcW w:w="9060" w:type="dxa"/>
            <w:shd w:val="clear" w:color="auto" w:fill="auto"/>
          </w:tcPr>
          <w:p w:rsidR="00C21D73" w:rsidRDefault="00C21D73">
            <w:pPr>
              <w:spacing w:after="200" w:line="360" w:lineRule="auto"/>
              <w:ind w:left="720"/>
              <w:rPr>
                <w:sz w:val="22"/>
                <w:szCs w:val="22"/>
              </w:rPr>
            </w:pPr>
          </w:p>
        </w:tc>
      </w:tr>
      <w:tr w:rsidR="00C21D73" w:rsidTr="004C487B">
        <w:tc>
          <w:tcPr>
            <w:tcW w:w="9060" w:type="dxa"/>
            <w:shd w:val="clear" w:color="auto" w:fill="auto"/>
          </w:tcPr>
          <w:p w:rsidR="00C21D73" w:rsidRDefault="00C21D73">
            <w:pPr>
              <w:spacing w:after="200" w:line="360" w:lineRule="auto"/>
              <w:ind w:left="720"/>
              <w:rPr>
                <w:sz w:val="22"/>
                <w:szCs w:val="22"/>
              </w:rPr>
            </w:pPr>
          </w:p>
        </w:tc>
      </w:tr>
      <w:tr w:rsidR="00C21D73" w:rsidTr="004C487B">
        <w:tc>
          <w:tcPr>
            <w:tcW w:w="9060" w:type="dxa"/>
            <w:shd w:val="clear" w:color="auto" w:fill="auto"/>
          </w:tcPr>
          <w:p w:rsidR="00C21D73" w:rsidRDefault="00C21D73">
            <w:pPr>
              <w:spacing w:after="200" w:line="360" w:lineRule="auto"/>
              <w:ind w:left="720"/>
              <w:rPr>
                <w:sz w:val="22"/>
                <w:szCs w:val="22"/>
              </w:rPr>
            </w:pPr>
          </w:p>
        </w:tc>
      </w:tr>
    </w:tbl>
    <w:p w:rsidR="00C21D73" w:rsidRDefault="00E5568F">
      <w:pPr>
        <w:widowControl w:val="0"/>
        <w:spacing w:line="360" w:lineRule="auto"/>
        <w:ind w:left="122"/>
        <w:rPr>
          <w:sz w:val="22"/>
          <w:szCs w:val="22"/>
        </w:rPr>
      </w:pPr>
      <w:r>
        <w:rPr>
          <w:sz w:val="22"/>
          <w:szCs w:val="22"/>
        </w:rPr>
        <w:t>Por ser verdade, assino(amos) a presente declaração.</w:t>
      </w:r>
    </w:p>
    <w:p w:rsidR="00C21D73" w:rsidRDefault="00C21D73">
      <w:pPr>
        <w:widowControl w:val="0"/>
        <w:spacing w:line="360" w:lineRule="auto"/>
        <w:jc w:val="right"/>
        <w:rPr>
          <w:b/>
          <w:sz w:val="22"/>
          <w:szCs w:val="22"/>
          <w:highlight w:val="yellow"/>
        </w:rPr>
      </w:pPr>
    </w:p>
    <w:p w:rsidR="00C21D73" w:rsidRDefault="00E5568F">
      <w:pPr>
        <w:widowControl w:val="0"/>
        <w:spacing w:line="360" w:lineRule="auto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Belém-PA, ____de __________ de 2024.</w:t>
      </w:r>
    </w:p>
    <w:p w:rsidR="00C21D73" w:rsidRDefault="00E5568F">
      <w:pPr>
        <w:tabs>
          <w:tab w:val="left" w:pos="2835"/>
        </w:tabs>
        <w:spacing w:line="360" w:lineRule="auto"/>
        <w:jc w:val="center"/>
        <w:rPr>
          <w:sz w:val="22"/>
          <w:szCs w:val="22"/>
        </w:rPr>
      </w:pPr>
      <w:r>
        <w:rPr>
          <w:sz w:val="22"/>
          <w:szCs w:val="22"/>
        </w:rPr>
        <w:t>_______________________________________________</w:t>
      </w:r>
    </w:p>
    <w:p w:rsidR="00C21D73" w:rsidRDefault="00E5568F">
      <w:pPr>
        <w:spacing w:line="360" w:lineRule="auto"/>
        <w:jc w:val="center"/>
        <w:rPr>
          <w:sz w:val="22"/>
          <w:szCs w:val="22"/>
        </w:rPr>
      </w:pPr>
      <w:r>
        <w:rPr>
          <w:sz w:val="22"/>
          <w:szCs w:val="22"/>
        </w:rPr>
        <w:t>Assinatura *</w:t>
      </w:r>
    </w:p>
    <w:p w:rsidR="00C21D73" w:rsidRDefault="00E5568F">
      <w:pPr>
        <w:spacing w:line="360" w:lineRule="auto"/>
        <w:jc w:val="both"/>
        <w:rPr>
          <w:color w:val="808080"/>
        </w:rPr>
      </w:pPr>
      <w:r>
        <w:rPr>
          <w:color w:val="808080"/>
        </w:rPr>
        <w:t>*OBS: Devem constar:</w:t>
      </w:r>
      <w:r>
        <w:rPr>
          <w:color w:val="808080"/>
        </w:rPr>
        <w:tab/>
        <w:t>a)nome</w:t>
      </w:r>
      <w:r>
        <w:rPr>
          <w:color w:val="808080"/>
        </w:rPr>
        <w:tab/>
        <w:t>completo da(s) liderança(s) indígena e assinatura; nome da organização indígena e assinatura do/a Presidente ou Representante Legal.</w:t>
      </w:r>
    </w:p>
    <w:p w:rsidR="00C21D73" w:rsidRDefault="00C21D73" w:rsidP="00966B11">
      <w:pPr>
        <w:spacing w:line="360" w:lineRule="auto"/>
        <w:rPr>
          <w:sz w:val="24"/>
          <w:szCs w:val="24"/>
        </w:rPr>
      </w:pPr>
      <w:bookmarkStart w:id="1" w:name="_GoBack"/>
      <w:bookmarkEnd w:id="1"/>
    </w:p>
    <w:sectPr w:rsidR="00C21D73">
      <w:headerReference w:type="default" r:id="rId8"/>
      <w:pgSz w:w="11906" w:h="16838"/>
      <w:pgMar w:top="1134" w:right="1418" w:bottom="1134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C2BA5" w:rsidRDefault="00DC2BA5">
      <w:r>
        <w:separator/>
      </w:r>
    </w:p>
  </w:endnote>
  <w:endnote w:type="continuationSeparator" w:id="0">
    <w:p w:rsidR="00DC2BA5" w:rsidRDefault="00DC2B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enQuanYi Micro Hei"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C2BA5" w:rsidRDefault="00DC2BA5">
      <w:r>
        <w:separator/>
      </w:r>
    </w:p>
  </w:footnote>
  <w:footnote w:type="continuationSeparator" w:id="0">
    <w:p w:rsidR="00DC2BA5" w:rsidRDefault="00DC2B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746F" w:rsidRDefault="0029746F">
    <w:pPr>
      <w:widowControl w:val="0"/>
      <w:pBdr>
        <w:top w:val="nil"/>
        <w:left w:val="nil"/>
        <w:bottom w:val="nil"/>
        <w:right w:val="nil"/>
        <w:between w:val="nil"/>
      </w:pBdr>
      <w:spacing w:before="82" w:line="261" w:lineRule="auto"/>
      <w:ind w:right="423"/>
      <w:jc w:val="center"/>
      <w:rPr>
        <w:b/>
        <w:color w:val="000000"/>
        <w:sz w:val="16"/>
        <w:szCs w:val="16"/>
      </w:rPr>
    </w:pPr>
    <w:r>
      <w:rPr>
        <w:b/>
        <w:color w:val="000000"/>
        <w:sz w:val="16"/>
        <w:szCs w:val="16"/>
      </w:rPr>
      <w:t xml:space="preserve">SERVIÇO </w:t>
    </w:r>
    <w:r>
      <w:rPr>
        <w:b/>
        <w:sz w:val="16"/>
        <w:szCs w:val="16"/>
      </w:rPr>
      <w:t>PÚBLICO</w:t>
    </w:r>
    <w:r>
      <w:rPr>
        <w:b/>
        <w:color w:val="000000"/>
        <w:sz w:val="16"/>
        <w:szCs w:val="16"/>
      </w:rPr>
      <w:t xml:space="preserve"> FEDERAL</w:t>
    </w:r>
    <w:r>
      <w:rPr>
        <w:b/>
        <w:color w:val="000000"/>
        <w:sz w:val="16"/>
        <w:szCs w:val="16"/>
      </w:rPr>
      <w:br/>
      <w:t>MINISTÉRIO DA EDUCAÇÃO</w:t>
    </w:r>
    <w:r>
      <w:rPr>
        <w:b/>
        <w:color w:val="000000"/>
        <w:sz w:val="16"/>
        <w:szCs w:val="16"/>
      </w:rPr>
      <w:br/>
      <w:t>INSTITUTO FEDERAL DE EDUCAÇÃO, CIÊNCIA E TECNOLOGIA DO PARÁ - IFPA</w:t>
    </w:r>
    <w:r>
      <w:rPr>
        <w:noProof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column">
            <wp:posOffset>5307965</wp:posOffset>
          </wp:positionH>
          <wp:positionV relativeFrom="paragraph">
            <wp:posOffset>-151764</wp:posOffset>
          </wp:positionV>
          <wp:extent cx="688975" cy="861060"/>
          <wp:effectExtent l="0" t="0" r="0" b="0"/>
          <wp:wrapNone/>
          <wp:docPr id="4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8975" cy="8610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>
          <wp:simplePos x="0" y="0"/>
          <wp:positionH relativeFrom="column">
            <wp:posOffset>-271778</wp:posOffset>
          </wp:positionH>
          <wp:positionV relativeFrom="paragraph">
            <wp:posOffset>-149858</wp:posOffset>
          </wp:positionV>
          <wp:extent cx="828040" cy="829945"/>
          <wp:effectExtent l="0" t="0" r="0" b="0"/>
          <wp:wrapNone/>
          <wp:docPr id="4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28040" cy="8299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29746F" w:rsidRDefault="0029746F">
    <w:pPr>
      <w:widowControl w:val="0"/>
      <w:pBdr>
        <w:top w:val="nil"/>
        <w:left w:val="nil"/>
        <w:bottom w:val="nil"/>
        <w:right w:val="nil"/>
        <w:between w:val="nil"/>
      </w:pBdr>
      <w:spacing w:before="16" w:line="261" w:lineRule="auto"/>
      <w:ind w:right="565"/>
      <w:jc w:val="center"/>
      <w:rPr>
        <w:b/>
        <w:color w:val="000000"/>
        <w:sz w:val="16"/>
        <w:szCs w:val="16"/>
        <w:shd w:val="clear" w:color="auto" w:fill="F2F2F2"/>
      </w:rPr>
    </w:pPr>
    <w:r>
      <w:rPr>
        <w:b/>
        <w:color w:val="000000"/>
        <w:sz w:val="16"/>
        <w:szCs w:val="16"/>
      </w:rPr>
      <w:t>CAMPUS BELÉM</w:t>
    </w:r>
    <w:r>
      <w:rPr>
        <w:b/>
        <w:color w:val="000000"/>
        <w:sz w:val="16"/>
        <w:szCs w:val="16"/>
      </w:rPr>
      <w:br/>
      <w:t>DIRETORIA DE PÓS-GRADUAÇÃO, PESQUISA E INOVAÇÃO</w:t>
    </w:r>
  </w:p>
  <w:p w:rsidR="0029746F" w:rsidRDefault="0029746F">
    <w:pPr>
      <w:widowControl w:val="0"/>
      <w:pBdr>
        <w:top w:val="nil"/>
        <w:left w:val="nil"/>
        <w:bottom w:val="nil"/>
        <w:right w:val="nil"/>
        <w:between w:val="nil"/>
      </w:pBdr>
      <w:spacing w:before="16" w:line="261" w:lineRule="auto"/>
      <w:ind w:right="565"/>
      <w:jc w:val="center"/>
      <w:rPr>
        <w:b/>
        <w:color w:val="000000"/>
        <w:sz w:val="16"/>
        <w:szCs w:val="16"/>
        <w:highlight w:val="yellow"/>
      </w:rPr>
    </w:pPr>
    <w:r>
      <w:rPr>
        <w:b/>
        <w:color w:val="000000"/>
        <w:sz w:val="16"/>
        <w:szCs w:val="16"/>
      </w:rPr>
      <w:t>ESPECIALIZAÇÃO EM TECNOLOGIA SOCIAL EM SANEAMENTO, SAÚDE E AMBIENTE NA AMAZÔNIA</w:t>
    </w:r>
  </w:p>
  <w:p w:rsidR="0029746F" w:rsidRDefault="0029746F">
    <w:pPr>
      <w:widowControl w:val="0"/>
      <w:pBdr>
        <w:top w:val="nil"/>
        <w:left w:val="nil"/>
        <w:bottom w:val="nil"/>
        <w:right w:val="nil"/>
        <w:between w:val="nil"/>
      </w:pBdr>
      <w:spacing w:line="60" w:lineRule="auto"/>
      <w:ind w:left="170"/>
      <w:rPr>
        <w:rFonts w:ascii="Arial" w:eastAsia="Arial" w:hAnsi="Arial" w:cs="Arial"/>
        <w:color w:val="000000"/>
        <w:sz w:val="6"/>
        <w:szCs w:val="6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hidden="0" allowOverlap="1">
              <wp:simplePos x="0" y="0"/>
              <wp:positionH relativeFrom="column">
                <wp:posOffset>-253999</wp:posOffset>
              </wp:positionH>
              <wp:positionV relativeFrom="paragraph">
                <wp:posOffset>63500</wp:posOffset>
              </wp:positionV>
              <wp:extent cx="6527800" cy="25400"/>
              <wp:effectExtent l="0" t="0" r="0" b="0"/>
              <wp:wrapNone/>
              <wp:docPr id="43" name="Conexão reta unidirecional 4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088450" y="3780000"/>
                        <a:ext cx="6515100" cy="0"/>
                      </a:xfrm>
                      <a:prstGeom prst="straightConnector1">
                        <a:avLst/>
                      </a:prstGeom>
                      <a:noFill/>
                      <a:ln w="12700" cap="flat" cmpd="sng">
                        <a:solidFill>
                          <a:schemeClr val="dk1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-253999</wp:posOffset>
              </wp:positionH>
              <wp:positionV relativeFrom="paragraph">
                <wp:posOffset>63500</wp:posOffset>
              </wp:positionV>
              <wp:extent cx="6527800" cy="25400"/>
              <wp:effectExtent b="0" l="0" r="0" t="0"/>
              <wp:wrapNone/>
              <wp:docPr id="43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527800" cy="254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29746F" w:rsidRDefault="0029746F">
    <w:pPr>
      <w:pBdr>
        <w:top w:val="nil"/>
        <w:left w:val="nil"/>
        <w:bottom w:val="nil"/>
        <w:right w:val="nil"/>
        <w:between w:val="nil"/>
      </w:pBdr>
      <w:tabs>
        <w:tab w:val="left" w:pos="1507"/>
      </w:tabs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186847"/>
    <w:multiLevelType w:val="multilevel"/>
    <w:tmpl w:val="7AB869B8"/>
    <w:lvl w:ilvl="0">
      <w:start w:val="1"/>
      <w:numFmt w:val="lowerLetter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1175BF7"/>
    <w:multiLevelType w:val="multilevel"/>
    <w:tmpl w:val="A0D0DA34"/>
    <w:lvl w:ilvl="0">
      <w:start w:val="1"/>
      <w:numFmt w:val="decimal"/>
      <w:lvlText w:val="6.%1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32795E"/>
    <w:multiLevelType w:val="multilevel"/>
    <w:tmpl w:val="A2B6C360"/>
    <w:lvl w:ilvl="0">
      <w:start w:val="2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4"/>
      <w:numFmt w:val="decimal"/>
      <w:lvlText w:val="%1.%2"/>
      <w:lvlJc w:val="left"/>
      <w:pPr>
        <w:ind w:left="1025" w:hanging="360"/>
      </w:pPr>
    </w:lvl>
    <w:lvl w:ilvl="2">
      <w:start w:val="1"/>
      <w:numFmt w:val="decimal"/>
      <w:lvlText w:val="%1.%2.%3"/>
      <w:lvlJc w:val="left"/>
      <w:pPr>
        <w:ind w:left="1690" w:hanging="720"/>
      </w:pPr>
    </w:lvl>
    <w:lvl w:ilvl="3">
      <w:start w:val="1"/>
      <w:numFmt w:val="decimal"/>
      <w:lvlText w:val="%1.%2.%3.%4"/>
      <w:lvlJc w:val="left"/>
      <w:pPr>
        <w:ind w:left="1995" w:hanging="720"/>
      </w:pPr>
    </w:lvl>
    <w:lvl w:ilvl="4">
      <w:start w:val="1"/>
      <w:numFmt w:val="decimal"/>
      <w:lvlText w:val="%1.%2.%3.%4.%5"/>
      <w:lvlJc w:val="left"/>
      <w:pPr>
        <w:ind w:left="2660" w:hanging="1080"/>
      </w:pPr>
    </w:lvl>
    <w:lvl w:ilvl="5">
      <w:start w:val="1"/>
      <w:numFmt w:val="decimal"/>
      <w:lvlText w:val="%1.%2.%3.%4.%5.%6"/>
      <w:lvlJc w:val="left"/>
      <w:pPr>
        <w:ind w:left="2965" w:hanging="1080"/>
      </w:pPr>
    </w:lvl>
    <w:lvl w:ilvl="6">
      <w:start w:val="1"/>
      <w:numFmt w:val="decimal"/>
      <w:lvlText w:val="%1.%2.%3.%4.%5.%6.%7"/>
      <w:lvlJc w:val="left"/>
      <w:pPr>
        <w:ind w:left="3630" w:hanging="1440"/>
      </w:pPr>
    </w:lvl>
    <w:lvl w:ilvl="7">
      <w:start w:val="1"/>
      <w:numFmt w:val="decimal"/>
      <w:lvlText w:val="%1.%2.%3.%4.%5.%6.%7.%8"/>
      <w:lvlJc w:val="left"/>
      <w:pPr>
        <w:ind w:left="3935" w:hanging="1440"/>
      </w:pPr>
    </w:lvl>
    <w:lvl w:ilvl="8">
      <w:start w:val="1"/>
      <w:numFmt w:val="decimal"/>
      <w:lvlText w:val="%1.%2.%3.%4.%5.%6.%7.%8.%9"/>
      <w:lvlJc w:val="left"/>
      <w:pPr>
        <w:ind w:left="4600" w:hanging="1800"/>
      </w:pPr>
    </w:lvl>
  </w:abstractNum>
  <w:abstractNum w:abstractNumId="3" w15:restartNumberingAfterBreak="0">
    <w:nsid w:val="213A56E7"/>
    <w:multiLevelType w:val="multilevel"/>
    <w:tmpl w:val="30CC92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2902C4"/>
    <w:multiLevelType w:val="multilevel"/>
    <w:tmpl w:val="8F205624"/>
    <w:lvl w:ilvl="0">
      <w:start w:val="2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  <w:b/>
        <w:strike w:val="0"/>
      </w:rPr>
    </w:lvl>
    <w:lvl w:ilvl="1">
      <w:start w:val="1"/>
      <w:numFmt w:val="decimal"/>
      <w:lvlText w:val="%1.%2."/>
      <w:lvlJc w:val="left"/>
      <w:pPr>
        <w:ind w:left="400" w:hanging="400"/>
      </w:pPr>
      <w:rPr>
        <w:rFonts w:ascii="Times New Roman" w:eastAsia="Times New Roman" w:hAnsi="Times New Roman" w:cs="Times New Roman"/>
        <w:b w:val="0"/>
        <w:strike w:val="0"/>
        <w:sz w:val="22"/>
        <w:szCs w:val="22"/>
        <w:shd w:val="clear" w:color="auto" w:fill="F2F2F2"/>
      </w:rPr>
    </w:lvl>
    <w:lvl w:ilvl="2">
      <w:start w:val="1"/>
      <w:numFmt w:val="decimal"/>
      <w:lvlText w:val="%1.%2.%3."/>
      <w:lvlJc w:val="left"/>
      <w:pPr>
        <w:ind w:left="1385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1385" w:hanging="720"/>
      </w:pPr>
      <w:rPr>
        <w:b/>
      </w:rPr>
    </w:lvl>
    <w:lvl w:ilvl="4">
      <w:start w:val="1"/>
      <w:numFmt w:val="decimal"/>
      <w:lvlText w:val="%1.%2.%3.%4.%5."/>
      <w:lvlJc w:val="left"/>
      <w:pPr>
        <w:ind w:left="1745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1745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ind w:left="2105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2105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2105" w:hanging="1440"/>
      </w:pPr>
      <w:rPr>
        <w:b/>
      </w:rPr>
    </w:lvl>
  </w:abstractNum>
  <w:abstractNum w:abstractNumId="5" w15:restartNumberingAfterBreak="0">
    <w:nsid w:val="58BB3CF6"/>
    <w:multiLevelType w:val="multilevel"/>
    <w:tmpl w:val="B580A756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D56E41"/>
    <w:multiLevelType w:val="multilevel"/>
    <w:tmpl w:val="E3026A50"/>
    <w:lvl w:ilvl="0">
      <w:start w:val="1"/>
      <w:numFmt w:val="lowerLetter"/>
      <w:lvlText w:val="%1)"/>
      <w:lvlJc w:val="left"/>
      <w:pPr>
        <w:ind w:left="1211" w:hanging="360"/>
      </w:pPr>
      <w:rPr>
        <w:rFonts w:ascii="Times New Roman" w:eastAsia="Times New Roman" w:hAnsi="Times New Roman" w:cs="Times New Roman"/>
        <w:b w:val="0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66EF35C1"/>
    <w:multiLevelType w:val="multilevel"/>
    <w:tmpl w:val="BAACE51E"/>
    <w:lvl w:ilvl="0">
      <w:start w:val="1"/>
      <w:numFmt w:val="decimal"/>
      <w:lvlText w:val="5.%1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7718CC"/>
    <w:multiLevelType w:val="multilevel"/>
    <w:tmpl w:val="1CE01664"/>
    <w:lvl w:ilvl="0">
      <w:start w:val="1"/>
      <w:numFmt w:val="lowerLetter"/>
      <w:lvlText w:val="%1)"/>
      <w:lvlJc w:val="left"/>
      <w:pPr>
        <w:ind w:left="1380" w:hanging="360"/>
      </w:pPr>
    </w:lvl>
    <w:lvl w:ilvl="1">
      <w:start w:val="1"/>
      <w:numFmt w:val="lowerLetter"/>
      <w:lvlText w:val="%2."/>
      <w:lvlJc w:val="left"/>
      <w:pPr>
        <w:ind w:left="2100" w:hanging="360"/>
      </w:pPr>
    </w:lvl>
    <w:lvl w:ilvl="2">
      <w:start w:val="1"/>
      <w:numFmt w:val="lowerRoman"/>
      <w:lvlText w:val="%3."/>
      <w:lvlJc w:val="right"/>
      <w:pPr>
        <w:ind w:left="2820" w:hanging="180"/>
      </w:pPr>
    </w:lvl>
    <w:lvl w:ilvl="3">
      <w:start w:val="1"/>
      <w:numFmt w:val="decimal"/>
      <w:lvlText w:val="%4."/>
      <w:lvlJc w:val="left"/>
      <w:pPr>
        <w:ind w:left="3540" w:hanging="360"/>
      </w:pPr>
    </w:lvl>
    <w:lvl w:ilvl="4">
      <w:start w:val="1"/>
      <w:numFmt w:val="lowerLetter"/>
      <w:lvlText w:val="%5."/>
      <w:lvlJc w:val="left"/>
      <w:pPr>
        <w:ind w:left="4260" w:hanging="360"/>
      </w:pPr>
    </w:lvl>
    <w:lvl w:ilvl="5">
      <w:start w:val="1"/>
      <w:numFmt w:val="lowerRoman"/>
      <w:lvlText w:val="%6."/>
      <w:lvlJc w:val="right"/>
      <w:pPr>
        <w:ind w:left="4980" w:hanging="180"/>
      </w:pPr>
    </w:lvl>
    <w:lvl w:ilvl="6">
      <w:start w:val="1"/>
      <w:numFmt w:val="decimal"/>
      <w:lvlText w:val="%7."/>
      <w:lvlJc w:val="left"/>
      <w:pPr>
        <w:ind w:left="5700" w:hanging="360"/>
      </w:pPr>
    </w:lvl>
    <w:lvl w:ilvl="7">
      <w:start w:val="1"/>
      <w:numFmt w:val="lowerLetter"/>
      <w:lvlText w:val="%8."/>
      <w:lvlJc w:val="left"/>
      <w:pPr>
        <w:ind w:left="6420" w:hanging="360"/>
      </w:pPr>
    </w:lvl>
    <w:lvl w:ilvl="8">
      <w:start w:val="1"/>
      <w:numFmt w:val="lowerRoman"/>
      <w:lvlText w:val="%9."/>
      <w:lvlJc w:val="right"/>
      <w:pPr>
        <w:ind w:left="7140" w:hanging="180"/>
      </w:pPr>
    </w:lvl>
  </w:abstractNum>
  <w:abstractNum w:abstractNumId="9" w15:restartNumberingAfterBreak="0">
    <w:nsid w:val="79C9570C"/>
    <w:multiLevelType w:val="multilevel"/>
    <w:tmpl w:val="724EABA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7"/>
  </w:num>
  <w:num w:numId="2">
    <w:abstractNumId w:val="4"/>
  </w:num>
  <w:num w:numId="3">
    <w:abstractNumId w:val="1"/>
  </w:num>
  <w:num w:numId="4">
    <w:abstractNumId w:val="5"/>
  </w:num>
  <w:num w:numId="5">
    <w:abstractNumId w:val="2"/>
  </w:num>
  <w:num w:numId="6">
    <w:abstractNumId w:val="6"/>
  </w:num>
  <w:num w:numId="7">
    <w:abstractNumId w:val="8"/>
  </w:num>
  <w:num w:numId="8">
    <w:abstractNumId w:val="3"/>
  </w:num>
  <w:num w:numId="9">
    <w:abstractNumId w:val="9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7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1D73"/>
    <w:rsid w:val="00064DD8"/>
    <w:rsid w:val="00167AB3"/>
    <w:rsid w:val="001702A2"/>
    <w:rsid w:val="0029746F"/>
    <w:rsid w:val="00297B9D"/>
    <w:rsid w:val="002F6AAA"/>
    <w:rsid w:val="003F6B5F"/>
    <w:rsid w:val="004601A6"/>
    <w:rsid w:val="004C487B"/>
    <w:rsid w:val="006E5AB0"/>
    <w:rsid w:val="008228B3"/>
    <w:rsid w:val="00910BC0"/>
    <w:rsid w:val="00924BE5"/>
    <w:rsid w:val="00966B11"/>
    <w:rsid w:val="0097066A"/>
    <w:rsid w:val="00A42487"/>
    <w:rsid w:val="00BF39C1"/>
    <w:rsid w:val="00C1069F"/>
    <w:rsid w:val="00C21D73"/>
    <w:rsid w:val="00C64024"/>
    <w:rsid w:val="00C64074"/>
    <w:rsid w:val="00CE30A1"/>
    <w:rsid w:val="00DC2BA5"/>
    <w:rsid w:val="00E5568F"/>
    <w:rsid w:val="00EA1AA5"/>
    <w:rsid w:val="00EA414B"/>
    <w:rsid w:val="00F42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2557D"/>
  <w15:docId w15:val="{A5E86B27-DA1D-4790-B794-7FCF72B23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32000"/>
    <w:pPr>
      <w:suppressAutoHyphens/>
    </w:pPr>
    <w:rPr>
      <w:lang w:eastAsia="ar-SA"/>
    </w:rPr>
  </w:style>
  <w:style w:type="paragraph" w:styleId="Ttulo1">
    <w:name w:val="heading 1"/>
    <w:basedOn w:val="Normal"/>
    <w:next w:val="Normal"/>
    <w:link w:val="Ttulo1Carter"/>
    <w:uiPriority w:val="9"/>
    <w:qFormat/>
    <w:rsid w:val="00D26C8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1"/>
    <w:next w:val="Normal1"/>
    <w:link w:val="Ttulo2Carter"/>
    <w:uiPriority w:val="9"/>
    <w:unhideWhenUsed/>
    <w:qFormat/>
    <w:rsid w:val="00DF62B9"/>
    <w:pPr>
      <w:keepNext/>
      <w:keepLines/>
      <w:pBdr>
        <w:top w:val="nil"/>
        <w:left w:val="nil"/>
        <w:bottom w:val="nil"/>
        <w:right w:val="nil"/>
        <w:between w:val="nil"/>
      </w:pBdr>
      <w:spacing w:after="4" w:line="259" w:lineRule="auto"/>
      <w:ind w:left="619" w:right="0" w:firstLine="46"/>
      <w:jc w:val="center"/>
      <w:outlineLvl w:val="1"/>
    </w:pPr>
    <w:rPr>
      <w:b/>
      <w:color w:val="000000"/>
      <w:sz w:val="22"/>
      <w:szCs w:val="22"/>
    </w:rPr>
  </w:style>
  <w:style w:type="paragraph" w:styleId="Ttulo3">
    <w:name w:val="heading 3"/>
    <w:basedOn w:val="Normal"/>
    <w:next w:val="Normal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1"/>
    <w:next w:val="Normal1"/>
    <w:link w:val="Ttulo6Carter"/>
    <w:uiPriority w:val="9"/>
    <w:unhideWhenUsed/>
    <w:qFormat/>
    <w:rsid w:val="00DF62B9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ligao">
    <w:name w:val="Hyperlink"/>
    <w:uiPriority w:val="99"/>
    <w:rsid w:val="00932000"/>
    <w:rPr>
      <w:color w:val="0000FF"/>
      <w:u w:val="single"/>
    </w:rPr>
  </w:style>
  <w:style w:type="paragraph" w:styleId="Cabealho">
    <w:name w:val="header"/>
    <w:basedOn w:val="Normal"/>
    <w:link w:val="CabealhoCarter"/>
    <w:uiPriority w:val="99"/>
    <w:rsid w:val="00932000"/>
    <w:rPr>
      <w:rFonts w:ascii="Arial" w:hAnsi="Arial"/>
      <w:b/>
      <w:sz w:val="24"/>
      <w:lang w:val="x-none"/>
    </w:rPr>
  </w:style>
  <w:style w:type="character" w:customStyle="1" w:styleId="CabealhoCarter">
    <w:name w:val="Cabeçalho Caráter"/>
    <w:link w:val="Cabealho"/>
    <w:uiPriority w:val="99"/>
    <w:rsid w:val="00932000"/>
    <w:rPr>
      <w:rFonts w:ascii="Arial" w:eastAsia="Times New Roman" w:hAnsi="Arial" w:cs="Times New Roman"/>
      <w:b/>
      <w:sz w:val="24"/>
      <w:szCs w:val="20"/>
      <w:lang w:eastAsia="ar-SA"/>
    </w:rPr>
  </w:style>
  <w:style w:type="paragraph" w:styleId="Rodap">
    <w:name w:val="footer"/>
    <w:basedOn w:val="Normal"/>
    <w:link w:val="RodapCarter"/>
    <w:uiPriority w:val="99"/>
    <w:unhideWhenUsed/>
    <w:rsid w:val="00932000"/>
    <w:pPr>
      <w:tabs>
        <w:tab w:val="center" w:pos="4252"/>
        <w:tab w:val="right" w:pos="8504"/>
      </w:tabs>
    </w:pPr>
    <w:rPr>
      <w:lang w:val="x-none"/>
    </w:rPr>
  </w:style>
  <w:style w:type="character" w:customStyle="1" w:styleId="RodapCarter">
    <w:name w:val="Rodapé Caráter"/>
    <w:link w:val="Rodap"/>
    <w:uiPriority w:val="99"/>
    <w:rsid w:val="0093200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argrafodaLista">
    <w:name w:val="List Paragraph"/>
    <w:basedOn w:val="Normal"/>
    <w:link w:val="PargrafodaListaCarter"/>
    <w:uiPriority w:val="1"/>
    <w:qFormat/>
    <w:rsid w:val="00932000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lang w:val="x-none" w:eastAsia="x-none"/>
    </w:rPr>
  </w:style>
  <w:style w:type="character" w:customStyle="1" w:styleId="PargrafodaListaCarter">
    <w:name w:val="Parágrafo da Lista Caráter"/>
    <w:link w:val="PargrafodaLista"/>
    <w:uiPriority w:val="34"/>
    <w:locked/>
    <w:rsid w:val="00932000"/>
    <w:rPr>
      <w:rFonts w:ascii="Calibri" w:eastAsia="Calibri" w:hAnsi="Calibri" w:cs="Times New Roman"/>
      <w:sz w:val="20"/>
      <w:szCs w:val="20"/>
      <w:lang w:val="x-none" w:eastAsia="x-none"/>
    </w:rPr>
  </w:style>
  <w:style w:type="table" w:styleId="TabelacomGrelha">
    <w:name w:val="Table Grid"/>
    <w:basedOn w:val="Tabelanormal"/>
    <w:uiPriority w:val="39"/>
    <w:rsid w:val="009320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arter"/>
    <w:uiPriority w:val="99"/>
    <w:semiHidden/>
    <w:unhideWhenUsed/>
    <w:rsid w:val="00932000"/>
    <w:rPr>
      <w:rFonts w:ascii="Tahoma" w:hAnsi="Tahoma"/>
      <w:sz w:val="16"/>
      <w:szCs w:val="16"/>
      <w:lang w:val="x-none"/>
    </w:rPr>
  </w:style>
  <w:style w:type="character" w:customStyle="1" w:styleId="TextodebaloCarter">
    <w:name w:val="Texto de balão Caráter"/>
    <w:link w:val="Textodebalo"/>
    <w:uiPriority w:val="99"/>
    <w:semiHidden/>
    <w:rsid w:val="00932000"/>
    <w:rPr>
      <w:rFonts w:ascii="Tahoma" w:eastAsia="Times New Roman" w:hAnsi="Tahoma" w:cs="Tahoma"/>
      <w:sz w:val="16"/>
      <w:szCs w:val="16"/>
      <w:lang w:eastAsia="ar-SA"/>
    </w:rPr>
  </w:style>
  <w:style w:type="paragraph" w:styleId="SemEspaamento">
    <w:name w:val="No Spacing"/>
    <w:uiPriority w:val="1"/>
    <w:qFormat/>
    <w:rsid w:val="002D4230"/>
    <w:rPr>
      <w:sz w:val="22"/>
      <w:szCs w:val="22"/>
      <w:lang w:eastAsia="en-US"/>
    </w:rPr>
  </w:style>
  <w:style w:type="paragraph" w:styleId="Corpodetexto">
    <w:name w:val="Body Text"/>
    <w:basedOn w:val="Normal"/>
    <w:link w:val="CorpodetextoCarter"/>
    <w:uiPriority w:val="1"/>
    <w:qFormat/>
    <w:rsid w:val="00F1263B"/>
    <w:pPr>
      <w:widowControl w:val="0"/>
      <w:suppressAutoHyphens w:val="0"/>
      <w:autoSpaceDE w:val="0"/>
      <w:autoSpaceDN w:val="0"/>
    </w:pPr>
    <w:rPr>
      <w:rFonts w:ascii="Arial" w:eastAsia="Arial" w:hAnsi="Arial" w:cs="Arial"/>
      <w:b/>
      <w:bCs/>
      <w:sz w:val="16"/>
      <w:szCs w:val="16"/>
      <w:lang w:val="pt-PT" w:eastAsia="pt-PT" w:bidi="pt-PT"/>
    </w:rPr>
  </w:style>
  <w:style w:type="character" w:customStyle="1" w:styleId="CorpodetextoCarter">
    <w:name w:val="Corpo de texto Caráter"/>
    <w:basedOn w:val="Tipodeletrapredefinidodopargrafo"/>
    <w:link w:val="Corpodetexto"/>
    <w:uiPriority w:val="1"/>
    <w:rsid w:val="00F1263B"/>
    <w:rPr>
      <w:rFonts w:ascii="Arial" w:eastAsia="Arial" w:hAnsi="Arial" w:cs="Arial"/>
      <w:b/>
      <w:bCs/>
      <w:sz w:val="16"/>
      <w:szCs w:val="16"/>
      <w:lang w:val="pt-PT" w:eastAsia="pt-PT" w:bidi="pt-PT"/>
    </w:rPr>
  </w:style>
  <w:style w:type="table" w:styleId="TabeladeGrelha5Escura-Destaque4">
    <w:name w:val="Grid Table 5 Dark Accent 4"/>
    <w:basedOn w:val="Tabelanormal"/>
    <w:uiPriority w:val="50"/>
    <w:rsid w:val="00370FB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paragraph" w:customStyle="1" w:styleId="Default">
    <w:name w:val="Default"/>
    <w:rsid w:val="009257B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Padro">
    <w:name w:val="Padrão"/>
    <w:rsid w:val="002B5BF6"/>
    <w:pPr>
      <w:tabs>
        <w:tab w:val="left" w:pos="708"/>
      </w:tabs>
      <w:suppressAutoHyphens/>
      <w:spacing w:after="200" w:line="276" w:lineRule="auto"/>
    </w:pPr>
    <w:rPr>
      <w:rFonts w:eastAsia="WenQuanYi Micro Hei" w:cs="Lohit Hindi"/>
      <w:sz w:val="24"/>
      <w:szCs w:val="24"/>
      <w:lang w:eastAsia="zh-CN" w:bidi="hi-IN"/>
    </w:rPr>
  </w:style>
  <w:style w:type="character" w:customStyle="1" w:styleId="MenoNoResolvida1">
    <w:name w:val="Menção Não Resolvida1"/>
    <w:basedOn w:val="Tipodeletrapredefinidodopargrafo"/>
    <w:uiPriority w:val="99"/>
    <w:semiHidden/>
    <w:unhideWhenUsed/>
    <w:rsid w:val="001D0077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486015"/>
    <w:pPr>
      <w:widowControl w:val="0"/>
      <w:suppressAutoHyphens w:val="0"/>
      <w:autoSpaceDE w:val="0"/>
      <w:autoSpaceDN w:val="0"/>
      <w:ind w:left="107"/>
    </w:pPr>
    <w:rPr>
      <w:sz w:val="22"/>
      <w:szCs w:val="22"/>
      <w:lang w:val="en-US" w:eastAsia="en-US"/>
    </w:rPr>
  </w:style>
  <w:style w:type="paragraph" w:customStyle="1" w:styleId="Normal1">
    <w:name w:val="Normal1"/>
    <w:rsid w:val="006A2448"/>
    <w:pPr>
      <w:spacing w:after="5" w:line="356" w:lineRule="auto"/>
      <w:ind w:left="675" w:right="339" w:hanging="10"/>
      <w:jc w:val="both"/>
    </w:pPr>
    <w:rPr>
      <w:rFonts w:ascii="Tahoma" w:eastAsia="Tahoma" w:hAnsi="Tahoma" w:cs="Tahoma"/>
      <w:sz w:val="24"/>
      <w:szCs w:val="24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F70FC8"/>
    <w:rPr>
      <w:color w:val="605E5C"/>
      <w:shd w:val="clear" w:color="auto" w:fill="E1DFDD"/>
    </w:rPr>
  </w:style>
  <w:style w:type="character" w:customStyle="1" w:styleId="Ttulo2Carter">
    <w:name w:val="Título 2 Caráter"/>
    <w:basedOn w:val="Tipodeletrapredefinidodopargrafo"/>
    <w:link w:val="Ttulo2"/>
    <w:rsid w:val="00DF62B9"/>
    <w:rPr>
      <w:rFonts w:ascii="Tahoma" w:eastAsia="Tahoma" w:hAnsi="Tahoma" w:cs="Tahoma"/>
      <w:b/>
      <w:color w:val="000000"/>
      <w:sz w:val="22"/>
      <w:szCs w:val="22"/>
    </w:rPr>
  </w:style>
  <w:style w:type="character" w:customStyle="1" w:styleId="Ttulo6Carter">
    <w:name w:val="Título 6 Caráter"/>
    <w:basedOn w:val="Tipodeletrapredefinidodopargrafo"/>
    <w:link w:val="Ttulo6"/>
    <w:rsid w:val="00DF62B9"/>
    <w:rPr>
      <w:rFonts w:ascii="Tahoma" w:eastAsia="Tahoma" w:hAnsi="Tahoma" w:cs="Tahoma"/>
      <w:b/>
      <w:color w:val="000000"/>
    </w:rPr>
  </w:style>
  <w:style w:type="character" w:customStyle="1" w:styleId="Ttulo1Carter">
    <w:name w:val="Título 1 Caráter"/>
    <w:basedOn w:val="Tipodeletrapredefinidodopargrafo"/>
    <w:link w:val="Ttulo1"/>
    <w:uiPriority w:val="9"/>
    <w:rsid w:val="00D26C8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ar-SA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Hiperligaovisitada">
    <w:name w:val="FollowedHyperlink"/>
    <w:basedOn w:val="Tipodeletrapredefinidodopargrafo"/>
    <w:uiPriority w:val="99"/>
    <w:semiHidden/>
    <w:unhideWhenUsed/>
    <w:rsid w:val="005E7A73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5813F8"/>
    <w:pPr>
      <w:suppressAutoHyphens w:val="0"/>
      <w:spacing w:before="100" w:beforeAutospacing="1" w:after="100" w:afterAutospacing="1"/>
    </w:pPr>
    <w:rPr>
      <w:sz w:val="24"/>
      <w:szCs w:val="24"/>
      <w:lang w:eastAsia="pt-BR"/>
    </w:rPr>
  </w:style>
  <w:style w:type="table" w:customStyle="1" w:styleId="ad">
    <w:basedOn w:val="TableNormal0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  <w:tcPr>
      <w:shd w:val="clear" w:color="auto" w:fill="FFF2CC"/>
    </w:tcPr>
  </w:style>
  <w:style w:type="table" w:customStyle="1" w:styleId="a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">
    <w:basedOn w:val="TableNormal0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  <w:tcPr>
      <w:shd w:val="clear" w:color="auto" w:fill="FFF2CC"/>
    </w:tcPr>
  </w:style>
  <w:style w:type="table" w:customStyle="1" w:styleId="af0">
    <w:basedOn w:val="TableNormal0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  <w:tcPr>
      <w:shd w:val="clear" w:color="auto" w:fill="FFF2CC"/>
    </w:tcPr>
  </w:style>
  <w:style w:type="table" w:customStyle="1" w:styleId="af1">
    <w:basedOn w:val="TableNormal0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  <w:tcPr>
      <w:shd w:val="clear" w:color="auto" w:fill="FFF2CC"/>
    </w:tcPr>
  </w:style>
  <w:style w:type="table" w:customStyle="1" w:styleId="af2">
    <w:basedOn w:val="TableNormal0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  <w:tcPr>
      <w:shd w:val="clear" w:color="auto" w:fill="FFF2CC"/>
    </w:tcPr>
  </w:style>
  <w:style w:type="table" w:customStyle="1" w:styleId="af3">
    <w:basedOn w:val="TableNormal0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  <w:tcPr>
      <w:shd w:val="clear" w:color="auto" w:fill="FFF2CC"/>
    </w:tcPr>
  </w:style>
  <w:style w:type="table" w:customStyle="1" w:styleId="af4">
    <w:basedOn w:val="TableNormal0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  <w:tcPr>
      <w:shd w:val="clear" w:color="auto" w:fill="FFF2CC"/>
    </w:tcPr>
  </w:style>
  <w:style w:type="table" w:customStyle="1" w:styleId="af5">
    <w:basedOn w:val="TableNormal0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  <w:tcPr>
      <w:shd w:val="clear" w:color="auto" w:fill="FFF2CC"/>
    </w:tcPr>
  </w:style>
  <w:style w:type="table" w:customStyle="1" w:styleId="af6">
    <w:basedOn w:val="TableNormal0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  <w:tcPr>
      <w:shd w:val="clear" w:color="auto" w:fill="FFF2CC"/>
    </w:tcPr>
  </w:style>
  <w:style w:type="table" w:customStyle="1" w:styleId="af7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8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9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a">
    <w:basedOn w:val="TableNormal0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  <w:tcPr>
      <w:shd w:val="clear" w:color="auto" w:fill="FFF2CC"/>
    </w:tcPr>
  </w:style>
  <w:style w:type="table" w:customStyle="1" w:styleId="afb">
    <w:basedOn w:val="TableNormal0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  <w:tcPr>
      <w:shd w:val="clear" w:color="auto" w:fill="FFF2CC"/>
    </w:tcPr>
  </w:style>
  <w:style w:type="table" w:customStyle="1" w:styleId="afc">
    <w:basedOn w:val="TableNormal0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  <w:tcPr>
      <w:shd w:val="clear" w:color="auto" w:fill="FFF2CC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8iSnxMSGu/dwoztS+vPZcgggNIQ==">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SMITH</dc:creator>
  <cp:lastModifiedBy>DELL</cp:lastModifiedBy>
  <cp:revision>3</cp:revision>
  <dcterms:created xsi:type="dcterms:W3CDTF">2024-04-01T19:21:00Z</dcterms:created>
  <dcterms:modified xsi:type="dcterms:W3CDTF">2024-04-01T19:21:00Z</dcterms:modified>
</cp:coreProperties>
</file>