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23" w:rsidRPr="00910BC0" w:rsidRDefault="00701223" w:rsidP="00701223">
      <w:pPr>
        <w:pBdr>
          <w:top w:val="nil"/>
          <w:left w:val="nil"/>
          <w:bottom w:val="nil"/>
          <w:right w:val="nil"/>
          <w:between w:val="nil"/>
        </w:pBdr>
        <w:spacing w:after="6"/>
        <w:ind w:left="3373" w:right="2685" w:hanging="10"/>
        <w:jc w:val="center"/>
        <w:rPr>
          <w:b/>
          <w:sz w:val="18"/>
          <w:szCs w:val="22"/>
        </w:rPr>
      </w:pPr>
      <w:r w:rsidRPr="00910BC0">
        <w:rPr>
          <w:b/>
          <w:sz w:val="18"/>
          <w:szCs w:val="22"/>
        </w:rPr>
        <w:t>ANEXO I</w:t>
      </w:r>
    </w:p>
    <w:p w:rsidR="00701223" w:rsidRPr="00910BC0" w:rsidRDefault="00701223" w:rsidP="00701223">
      <w:pPr>
        <w:spacing w:line="360" w:lineRule="auto"/>
        <w:jc w:val="center"/>
        <w:rPr>
          <w:b/>
          <w:szCs w:val="24"/>
        </w:rPr>
      </w:pPr>
      <w:r w:rsidRPr="00910BC0">
        <w:rPr>
          <w:b/>
          <w:szCs w:val="24"/>
        </w:rPr>
        <w:t>EDITAL Nº 06/2024-CAMPUS BELÉM</w:t>
      </w:r>
    </w:p>
    <w:p w:rsidR="00701223" w:rsidRPr="00910BC0" w:rsidRDefault="00701223" w:rsidP="00701223">
      <w:pPr>
        <w:spacing w:line="360" w:lineRule="auto"/>
        <w:ind w:left="1081"/>
        <w:jc w:val="center"/>
        <w:rPr>
          <w:b/>
          <w:szCs w:val="24"/>
        </w:rPr>
      </w:pPr>
      <w:r w:rsidRPr="00910BC0">
        <w:rPr>
          <w:b/>
          <w:szCs w:val="24"/>
        </w:rPr>
        <w:t>TERMO DE AUTORIZAÇÃO DE USO DE IMAGEM/ÁUDIO</w:t>
      </w:r>
    </w:p>
    <w:p w:rsidR="00701223" w:rsidRDefault="00701223" w:rsidP="00701223">
      <w:pPr>
        <w:spacing w:line="360" w:lineRule="auto"/>
        <w:jc w:val="both"/>
        <w:rPr>
          <w:color w:val="808080"/>
          <w:sz w:val="24"/>
          <w:szCs w:val="24"/>
        </w:rPr>
      </w:pPr>
    </w:p>
    <w:p w:rsidR="00701223" w:rsidRDefault="00701223" w:rsidP="00701223">
      <w:pPr>
        <w:widowControl w:val="0"/>
        <w:tabs>
          <w:tab w:val="left" w:pos="1561"/>
          <w:tab w:val="left" w:pos="2529"/>
          <w:tab w:val="left" w:pos="4850"/>
          <w:tab w:val="left" w:pos="7655"/>
        </w:tabs>
        <w:spacing w:line="360" w:lineRule="auto"/>
        <w:ind w:left="122" w:right="-2"/>
        <w:jc w:val="both"/>
        <w:rPr>
          <w:sz w:val="24"/>
          <w:szCs w:val="24"/>
        </w:rPr>
      </w:pPr>
      <w:r>
        <w:rPr>
          <w:sz w:val="24"/>
          <w:szCs w:val="24"/>
        </w:rPr>
        <w:t>Neste ato, eu,_</w:t>
      </w:r>
      <w:bookmarkStart w:id="0" w:name="_GoBack"/>
      <w:bookmarkEnd w:id="0"/>
      <w:r>
        <w:rPr>
          <w:sz w:val="24"/>
          <w:szCs w:val="24"/>
        </w:rPr>
        <w:t>__________________________________________________(nacionalidade, estado civil)___________________, portador(a) da cédula de identidade RG n.º___________,  inscrito(a) no CPF sob nº._______________, residente à (Travessa/Avenida/Rua) _____________________________________________, nº.______, ___________________ (município/Estado), AUTORIZO o uso de</w:t>
      </w:r>
      <w:sdt>
        <w:sdtPr>
          <w:tag w:val="goog_rdk_0"/>
          <w:id w:val="1888916795"/>
        </w:sdtPr>
        <w:sdtContent>
          <w:ins w:id="1" w:author="Eliana Machado" w:date="2022-03-08T21:13:00Z">
            <w:r>
              <w:rPr>
                <w:sz w:val="24"/>
                <w:szCs w:val="24"/>
              </w:rPr>
              <w:t xml:space="preserve"> </w:t>
            </w:r>
          </w:ins>
        </w:sdtContent>
      </w:sdt>
      <w:r>
        <w:rPr>
          <w:sz w:val="24"/>
          <w:szCs w:val="24"/>
        </w:rPr>
        <w:t>minha imagem, qual seja por meio de entrevista ou mesmo a partir de redes sociais, somente para efeitos de utilização deste processo seletivo para efeitos de aferição da heteroidentificação, visando garantir a seriedade do mesmo. A presente autorização é concedida a título gratuito, abrangendo o uso da imagem acima mencionada em todo o território nacional. Por esta ser a expressão da minha vontade, autorizo o uso acima descrito sem que nada haja a ser reclamado a título de direitos conexos à minha imagem ou a qualquer outro, e assino a presente autorização.</w:t>
      </w:r>
    </w:p>
    <w:p w:rsidR="00701223" w:rsidRDefault="00701223" w:rsidP="00701223">
      <w:pPr>
        <w:widowControl w:val="0"/>
        <w:spacing w:line="360" w:lineRule="auto"/>
        <w:jc w:val="right"/>
        <w:rPr>
          <w:b/>
          <w:sz w:val="24"/>
          <w:szCs w:val="24"/>
          <w:highlight w:val="yellow"/>
        </w:rPr>
      </w:pPr>
    </w:p>
    <w:p w:rsidR="00701223" w:rsidRDefault="00701223" w:rsidP="00701223">
      <w:pPr>
        <w:widowControl w:val="0"/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Belém-PA, ______ de _______ de 2024.</w:t>
      </w:r>
    </w:p>
    <w:p w:rsidR="00701223" w:rsidRDefault="00701223" w:rsidP="00701223">
      <w:pPr>
        <w:spacing w:line="360" w:lineRule="auto"/>
        <w:jc w:val="both"/>
        <w:rPr>
          <w:color w:val="808080"/>
          <w:sz w:val="24"/>
          <w:szCs w:val="24"/>
        </w:rPr>
      </w:pPr>
    </w:p>
    <w:p w:rsidR="00701223" w:rsidRDefault="00701223" w:rsidP="00701223">
      <w:pPr>
        <w:spacing w:line="360" w:lineRule="auto"/>
        <w:jc w:val="both"/>
        <w:rPr>
          <w:color w:val="808080"/>
          <w:sz w:val="24"/>
          <w:szCs w:val="24"/>
        </w:rPr>
      </w:pPr>
    </w:p>
    <w:p w:rsidR="00701223" w:rsidRDefault="00701223" w:rsidP="00701223">
      <w:pPr>
        <w:spacing w:line="360" w:lineRule="auto"/>
        <w:jc w:val="both"/>
        <w:rPr>
          <w:color w:val="808080"/>
          <w:sz w:val="24"/>
          <w:szCs w:val="24"/>
        </w:rPr>
      </w:pPr>
    </w:p>
    <w:p w:rsidR="00701223" w:rsidRDefault="00701223" w:rsidP="00701223">
      <w:pPr>
        <w:spacing w:line="360" w:lineRule="auto"/>
        <w:jc w:val="both"/>
        <w:rPr>
          <w:color w:val="808080"/>
          <w:sz w:val="24"/>
          <w:szCs w:val="24"/>
        </w:rPr>
      </w:pPr>
    </w:p>
    <w:p w:rsidR="00701223" w:rsidRDefault="00701223" w:rsidP="00701223">
      <w:pPr>
        <w:tabs>
          <w:tab w:val="left" w:pos="2835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</w:p>
    <w:p w:rsidR="00701223" w:rsidRDefault="00701223" w:rsidP="00701223">
      <w:pPr>
        <w:spacing w:line="360" w:lineRule="auto"/>
        <w:jc w:val="center"/>
        <w:rPr>
          <w:sz w:val="22"/>
          <w:szCs w:val="22"/>
        </w:rPr>
      </w:pPr>
      <w:r>
        <w:rPr>
          <w:sz w:val="24"/>
          <w:szCs w:val="24"/>
        </w:rPr>
        <w:t>Assinatura do(a) Candidato(a)</w:t>
      </w:r>
    </w:p>
    <w:p w:rsidR="00C21D73" w:rsidRPr="00701223" w:rsidRDefault="00C21D73" w:rsidP="00701223"/>
    <w:sectPr w:rsidR="00C21D73" w:rsidRPr="00701223">
      <w:headerReference w:type="default" r:id="rId8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97E" w:rsidRDefault="0073097E">
      <w:r>
        <w:separator/>
      </w:r>
    </w:p>
  </w:endnote>
  <w:endnote w:type="continuationSeparator" w:id="0">
    <w:p w:rsidR="0073097E" w:rsidRDefault="00730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97E" w:rsidRDefault="0073097E">
      <w:r>
        <w:separator/>
      </w:r>
    </w:p>
  </w:footnote>
  <w:footnote w:type="continuationSeparator" w:id="0">
    <w:p w:rsidR="0073097E" w:rsidRDefault="00730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before="82" w:line="261" w:lineRule="auto"/>
      <w:ind w:right="423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SERVIÇO </w:t>
    </w:r>
    <w:r>
      <w:rPr>
        <w:b/>
        <w:sz w:val="16"/>
        <w:szCs w:val="16"/>
      </w:rPr>
      <w:t>PÚBLICO</w:t>
    </w:r>
    <w:r>
      <w:rPr>
        <w:b/>
        <w:color w:val="000000"/>
        <w:sz w:val="16"/>
        <w:szCs w:val="16"/>
      </w:rPr>
      <w:t xml:space="preserve">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5307965</wp:posOffset>
          </wp:positionH>
          <wp:positionV relativeFrom="paragraph">
            <wp:posOffset>-151764</wp:posOffset>
          </wp:positionV>
          <wp:extent cx="688975" cy="861060"/>
          <wp:effectExtent l="0" t="0" r="0" b="0"/>
          <wp:wrapNone/>
          <wp:docPr id="4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975" cy="861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-271778</wp:posOffset>
          </wp:positionH>
          <wp:positionV relativeFrom="paragraph">
            <wp:posOffset>-149858</wp:posOffset>
          </wp:positionV>
          <wp:extent cx="828040" cy="829945"/>
          <wp:effectExtent l="0" t="0" r="0" b="0"/>
          <wp:wrapNone/>
          <wp:docPr id="4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shd w:val="clear" w:color="auto" w:fill="F2F2F2"/>
      </w:rPr>
    </w:pPr>
    <w:r>
      <w:rPr>
        <w:b/>
        <w:color w:val="000000"/>
        <w:sz w:val="16"/>
        <w:szCs w:val="16"/>
      </w:rPr>
      <w:t>CAMPUS BELÉM</w:t>
    </w:r>
    <w:r>
      <w:rPr>
        <w:b/>
        <w:color w:val="000000"/>
        <w:sz w:val="16"/>
        <w:szCs w:val="16"/>
      </w:rPr>
      <w:br/>
      <w:t>DIRETORIA DE PÓS-GRADUAÇÃO, PESQUISA E INOVAÇÃO</w:t>
    </w:r>
  </w:p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highlight w:val="yellow"/>
      </w:rPr>
    </w:pPr>
    <w:r>
      <w:rPr>
        <w:b/>
        <w:color w:val="000000"/>
        <w:sz w:val="16"/>
        <w:szCs w:val="16"/>
      </w:rPr>
      <w:t>ESPECIALIZAÇÃO EM TECNOLOGIA SOCIAL EM SANEAMENTO, SAÚDE E AMBIENTE NA AMAZÔNIA</w:t>
    </w:r>
  </w:p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-253999</wp:posOffset>
              </wp:positionH>
              <wp:positionV relativeFrom="paragraph">
                <wp:posOffset>63500</wp:posOffset>
              </wp:positionV>
              <wp:extent cx="6527800" cy="25400"/>
              <wp:effectExtent l="0" t="0" r="0" b="0"/>
              <wp:wrapNone/>
              <wp:docPr id="43" name="Conexão reta unidirecional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63500</wp:posOffset>
              </wp:positionV>
              <wp:extent cx="6527800" cy="25400"/>
              <wp:effectExtent b="0" l="0" r="0" t="0"/>
              <wp:wrapNone/>
              <wp:docPr id="4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2780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29746F" w:rsidRDefault="0029746F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86847"/>
    <w:multiLevelType w:val="multilevel"/>
    <w:tmpl w:val="7AB869B8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175BF7"/>
    <w:multiLevelType w:val="multilevel"/>
    <w:tmpl w:val="A0D0DA34"/>
    <w:lvl w:ilvl="0">
      <w:start w:val="1"/>
      <w:numFmt w:val="decimal"/>
      <w:lvlText w:val="6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795E"/>
    <w:multiLevelType w:val="multilevel"/>
    <w:tmpl w:val="A2B6C360"/>
    <w:lvl w:ilvl="0">
      <w:start w:val="2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lvlText w:val="%1.%2"/>
      <w:lvlJc w:val="left"/>
      <w:pPr>
        <w:ind w:left="1025" w:hanging="360"/>
      </w:pPr>
    </w:lvl>
    <w:lvl w:ilvl="2">
      <w:start w:val="1"/>
      <w:numFmt w:val="decimal"/>
      <w:lvlText w:val="%1.%2.%3"/>
      <w:lvlJc w:val="left"/>
      <w:pPr>
        <w:ind w:left="169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660" w:hanging="1080"/>
      </w:pPr>
    </w:lvl>
    <w:lvl w:ilvl="5">
      <w:start w:val="1"/>
      <w:numFmt w:val="decimal"/>
      <w:lvlText w:val="%1.%2.%3.%4.%5.%6"/>
      <w:lvlJc w:val="left"/>
      <w:pPr>
        <w:ind w:left="2965" w:hanging="1080"/>
      </w:pPr>
    </w:lvl>
    <w:lvl w:ilvl="6">
      <w:start w:val="1"/>
      <w:numFmt w:val="decimal"/>
      <w:lvlText w:val="%1.%2.%3.%4.%5.%6.%7"/>
      <w:lvlJc w:val="left"/>
      <w:pPr>
        <w:ind w:left="3630" w:hanging="1440"/>
      </w:pPr>
    </w:lvl>
    <w:lvl w:ilvl="7">
      <w:start w:val="1"/>
      <w:numFmt w:val="decimal"/>
      <w:lvlText w:val="%1.%2.%3.%4.%5.%6.%7.%8"/>
      <w:lvlJc w:val="left"/>
      <w:pPr>
        <w:ind w:left="3935" w:hanging="1440"/>
      </w:pPr>
    </w:lvl>
    <w:lvl w:ilvl="8">
      <w:start w:val="1"/>
      <w:numFmt w:val="decimal"/>
      <w:lvlText w:val="%1.%2.%3.%4.%5.%6.%7.%8.%9"/>
      <w:lvlJc w:val="left"/>
      <w:pPr>
        <w:ind w:left="4600" w:hanging="1800"/>
      </w:pPr>
    </w:lvl>
  </w:abstractNum>
  <w:abstractNum w:abstractNumId="3" w15:restartNumberingAfterBreak="0">
    <w:nsid w:val="213A56E7"/>
    <w:multiLevelType w:val="multilevel"/>
    <w:tmpl w:val="30CC92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902C4"/>
    <w:multiLevelType w:val="multilevel"/>
    <w:tmpl w:val="8F205624"/>
    <w:lvl w:ilvl="0">
      <w:start w:val="2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strike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/>
        <w:b w:val="0"/>
        <w:strike w:val="0"/>
        <w:sz w:val="22"/>
        <w:szCs w:val="22"/>
        <w:shd w:val="clear" w:color="auto" w:fill="F2F2F2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5" w15:restartNumberingAfterBreak="0">
    <w:nsid w:val="58BB3CF6"/>
    <w:multiLevelType w:val="multilevel"/>
    <w:tmpl w:val="B580A756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56E41"/>
    <w:multiLevelType w:val="multilevel"/>
    <w:tmpl w:val="E3026A50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6EF35C1"/>
    <w:multiLevelType w:val="multilevel"/>
    <w:tmpl w:val="BAACE51E"/>
    <w:lvl w:ilvl="0">
      <w:start w:val="1"/>
      <w:numFmt w:val="decimal"/>
      <w:lvlText w:val="5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718CC"/>
    <w:multiLevelType w:val="multilevel"/>
    <w:tmpl w:val="1CE01664"/>
    <w:lvl w:ilvl="0">
      <w:start w:val="1"/>
      <w:numFmt w:val="lowerLetter"/>
      <w:lvlText w:val="%1)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79C9570C"/>
    <w:multiLevelType w:val="multilevel"/>
    <w:tmpl w:val="724EAB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D73"/>
    <w:rsid w:val="00064DD8"/>
    <w:rsid w:val="001702A2"/>
    <w:rsid w:val="0029746F"/>
    <w:rsid w:val="003F6B5F"/>
    <w:rsid w:val="004601A6"/>
    <w:rsid w:val="004C487B"/>
    <w:rsid w:val="00701223"/>
    <w:rsid w:val="0073097E"/>
    <w:rsid w:val="008228B3"/>
    <w:rsid w:val="00910BC0"/>
    <w:rsid w:val="00924BE5"/>
    <w:rsid w:val="0097066A"/>
    <w:rsid w:val="00A42487"/>
    <w:rsid w:val="00BF39C1"/>
    <w:rsid w:val="00C1069F"/>
    <w:rsid w:val="00C21D73"/>
    <w:rsid w:val="00C64024"/>
    <w:rsid w:val="00C64074"/>
    <w:rsid w:val="00CC547B"/>
    <w:rsid w:val="00CE30A1"/>
    <w:rsid w:val="00E5568F"/>
    <w:rsid w:val="00EA1AA5"/>
    <w:rsid w:val="00EA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6E174"/>
  <w15:docId w15:val="{A5E86B27-DA1D-4790-B794-7FCF72B2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arter"/>
    <w:uiPriority w:val="9"/>
    <w:qFormat/>
    <w:rsid w:val="00D26C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1"/>
    <w:next w:val="Normal1"/>
    <w:link w:val="Ttulo2Carter"/>
    <w:uiPriority w:val="9"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after="4" w:line="259" w:lineRule="auto"/>
      <w:ind w:left="619" w:right="0" w:firstLine="46"/>
      <w:jc w:val="center"/>
      <w:outlineLvl w:val="1"/>
    </w:pPr>
    <w:rPr>
      <w:b/>
      <w:color w:val="000000"/>
      <w:sz w:val="22"/>
      <w:szCs w:val="2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ter"/>
    <w:uiPriority w:val="9"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arter">
    <w:name w:val="Cabeçalho Caráte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arte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arter">
    <w:name w:val="Rodapé Caráte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arte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arter">
    <w:name w:val="Parágrafo da Lista Caráte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elha">
    <w:name w:val="Table Grid"/>
    <w:basedOn w:val="Tabelanormal"/>
    <w:uiPriority w:val="39"/>
    <w:rsid w:val="0093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arter">
    <w:name w:val="Texto de balão Caráte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arte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elha5Escura-Destaqu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Normal1">
    <w:name w:val="Normal1"/>
    <w:rsid w:val="006A2448"/>
    <w:pPr>
      <w:spacing w:after="5" w:line="356" w:lineRule="auto"/>
      <w:ind w:left="675" w:right="339" w:hanging="10"/>
      <w:jc w:val="both"/>
    </w:pPr>
    <w:rPr>
      <w:rFonts w:ascii="Tahoma" w:eastAsia="Tahoma" w:hAnsi="Tahoma" w:cs="Tahoma"/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70FC8"/>
    <w:rPr>
      <w:color w:val="605E5C"/>
      <w:shd w:val="clear" w:color="auto" w:fill="E1DFDD"/>
    </w:rPr>
  </w:style>
  <w:style w:type="character" w:customStyle="1" w:styleId="Ttulo2Carter">
    <w:name w:val="Título 2 Caráter"/>
    <w:basedOn w:val="Tipodeletrapredefinidodopargrafo"/>
    <w:link w:val="Ttulo2"/>
    <w:rsid w:val="00DF62B9"/>
    <w:rPr>
      <w:rFonts w:ascii="Tahoma" w:eastAsia="Tahoma" w:hAnsi="Tahoma" w:cs="Tahoma"/>
      <w:b/>
      <w:color w:val="000000"/>
      <w:sz w:val="22"/>
      <w:szCs w:val="22"/>
    </w:rPr>
  </w:style>
  <w:style w:type="character" w:customStyle="1" w:styleId="Ttulo6Carter">
    <w:name w:val="Título 6 Caráter"/>
    <w:basedOn w:val="Tipodeletrapredefinidodopargrafo"/>
    <w:link w:val="Ttulo6"/>
    <w:rsid w:val="00DF62B9"/>
    <w:rPr>
      <w:rFonts w:ascii="Tahoma" w:eastAsia="Tahoma" w:hAnsi="Tahoma" w:cs="Tahoma"/>
      <w:b/>
      <w:color w:val="000000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D26C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ligaovisitada">
    <w:name w:val="FollowedHyperlink"/>
    <w:basedOn w:val="Tipodeletrapredefinidodopargrafo"/>
    <w:uiPriority w:val="99"/>
    <w:semiHidden/>
    <w:unhideWhenUsed/>
    <w:rsid w:val="005E7A7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13F8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iSnxMSGu/dwoztS+vPZcgggNIQ==">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</dc:creator>
  <cp:lastModifiedBy>DELL</cp:lastModifiedBy>
  <cp:revision>3</cp:revision>
  <dcterms:created xsi:type="dcterms:W3CDTF">2024-04-01T19:16:00Z</dcterms:created>
  <dcterms:modified xsi:type="dcterms:W3CDTF">2024-04-01T19:16:00Z</dcterms:modified>
</cp:coreProperties>
</file>