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8.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15A849" w14:textId="77777777" w:rsidR="00CE29C5" w:rsidRDefault="00CE29C5" w:rsidP="00CE29C5">
      <w:pPr>
        <w:pBdr>
          <w:top w:val="nil"/>
          <w:left w:val="nil"/>
          <w:bottom w:val="nil"/>
          <w:right w:val="nil"/>
          <w:between w:val="nil"/>
        </w:pBdr>
        <w:spacing w:line="360" w:lineRule="auto"/>
        <w:ind w:left="-567"/>
        <w:jc w:val="center"/>
        <w:rPr>
          <w:b/>
        </w:rPr>
      </w:pPr>
      <w:r>
        <w:rPr>
          <w:b/>
        </w:rPr>
        <w:t>ANEXO II</w:t>
      </w:r>
    </w:p>
    <w:p w14:paraId="0EE5C121" w14:textId="77777777" w:rsidR="00CE29C5" w:rsidRDefault="00CE29C5" w:rsidP="00CE29C5">
      <w:pPr>
        <w:pStyle w:val="Ttulo2"/>
        <w:spacing w:line="244" w:lineRule="auto"/>
        <w:ind w:left="8" w:right="694"/>
        <w:jc w:val="center"/>
        <w:rPr>
          <w:sz w:val="24"/>
          <w:szCs w:val="24"/>
        </w:rPr>
      </w:pPr>
      <w:r>
        <w:rPr>
          <w:sz w:val="24"/>
          <w:szCs w:val="24"/>
        </w:rPr>
        <w:t>FICHA DE INSCRIÇÃO</w:t>
      </w:r>
    </w:p>
    <w:p w14:paraId="1F2EC2D7" w14:textId="77777777" w:rsidR="00CE29C5" w:rsidRPr="00D27245" w:rsidRDefault="00CE29C5" w:rsidP="00CE29C5"/>
    <w:p w14:paraId="5FF58041" w14:textId="77777777" w:rsidR="00CE29C5" w:rsidRDefault="00CE29C5" w:rsidP="00CE29C5">
      <w:pPr>
        <w:widowControl w:val="0"/>
        <w:numPr>
          <w:ilvl w:val="0"/>
          <w:numId w:val="7"/>
        </w:numPr>
        <w:pBdr>
          <w:top w:val="nil"/>
          <w:left w:val="nil"/>
          <w:bottom w:val="nil"/>
          <w:right w:val="nil"/>
          <w:between w:val="nil"/>
        </w:pBdr>
        <w:tabs>
          <w:tab w:val="left" w:pos="1503"/>
        </w:tabs>
        <w:ind w:left="1503" w:hanging="282"/>
        <w:rPr>
          <w:b/>
          <w:sz w:val="20"/>
          <w:szCs w:val="20"/>
        </w:rPr>
      </w:pPr>
      <w:r>
        <w:rPr>
          <w:b/>
          <w:sz w:val="20"/>
          <w:szCs w:val="20"/>
        </w:rPr>
        <w:t>Protocolo</w:t>
      </w:r>
    </w:p>
    <w:tbl>
      <w:tblPr>
        <w:tblW w:w="9419"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1"/>
        <w:gridCol w:w="2497"/>
        <w:gridCol w:w="3561"/>
      </w:tblGrid>
      <w:tr w:rsidR="00CE29C5" w14:paraId="6056AFB4" w14:textId="77777777" w:rsidTr="00682FEC">
        <w:trPr>
          <w:trHeight w:val="395"/>
        </w:trPr>
        <w:tc>
          <w:tcPr>
            <w:tcW w:w="3361" w:type="dxa"/>
            <w:shd w:val="clear" w:color="auto" w:fill="auto"/>
          </w:tcPr>
          <w:p w14:paraId="684628C2" w14:textId="77777777" w:rsidR="00CE29C5" w:rsidRDefault="00CE29C5" w:rsidP="00682FEC">
            <w:pPr>
              <w:widowControl w:val="0"/>
              <w:pBdr>
                <w:top w:val="nil"/>
                <w:left w:val="nil"/>
                <w:bottom w:val="nil"/>
                <w:right w:val="nil"/>
                <w:between w:val="nil"/>
              </w:pBdr>
              <w:spacing w:line="242" w:lineRule="auto"/>
              <w:ind w:left="16"/>
              <w:rPr>
                <w:sz w:val="20"/>
                <w:szCs w:val="20"/>
              </w:rPr>
            </w:pPr>
            <w:r>
              <w:rPr>
                <w:sz w:val="20"/>
                <w:szCs w:val="20"/>
              </w:rPr>
              <w:t>Inscrição nº:</w:t>
            </w:r>
          </w:p>
        </w:tc>
        <w:tc>
          <w:tcPr>
            <w:tcW w:w="2497" w:type="dxa"/>
            <w:shd w:val="clear" w:color="auto" w:fill="auto"/>
          </w:tcPr>
          <w:p w14:paraId="669690F0" w14:textId="77777777" w:rsidR="00CE29C5" w:rsidRDefault="00CE29C5" w:rsidP="00682FEC">
            <w:pPr>
              <w:widowControl w:val="0"/>
              <w:pBdr>
                <w:top w:val="nil"/>
                <w:left w:val="nil"/>
                <w:bottom w:val="nil"/>
                <w:right w:val="nil"/>
                <w:between w:val="nil"/>
              </w:pBdr>
              <w:tabs>
                <w:tab w:val="left" w:pos="820"/>
                <w:tab w:val="left" w:pos="1209"/>
              </w:tabs>
              <w:spacing w:line="242" w:lineRule="auto"/>
              <w:ind w:left="47"/>
              <w:rPr>
                <w:sz w:val="20"/>
                <w:szCs w:val="20"/>
              </w:rPr>
            </w:pPr>
            <w:r>
              <w:rPr>
                <w:sz w:val="20"/>
                <w:szCs w:val="20"/>
              </w:rPr>
              <w:t>Data:</w:t>
            </w:r>
            <w:r>
              <w:rPr>
                <w:sz w:val="20"/>
                <w:szCs w:val="20"/>
                <w:u w:val="single"/>
              </w:rPr>
              <w:tab/>
              <w:t>/</w:t>
            </w:r>
            <w:r>
              <w:rPr>
                <w:sz w:val="20"/>
                <w:szCs w:val="20"/>
                <w:u w:val="single"/>
              </w:rPr>
              <w:tab/>
              <w:t>/</w:t>
            </w:r>
          </w:p>
        </w:tc>
        <w:tc>
          <w:tcPr>
            <w:tcW w:w="3561" w:type="dxa"/>
            <w:shd w:val="clear" w:color="auto" w:fill="auto"/>
          </w:tcPr>
          <w:p w14:paraId="394327B2" w14:textId="77777777" w:rsidR="00CE29C5" w:rsidRDefault="00CE29C5" w:rsidP="00682FEC">
            <w:pPr>
              <w:widowControl w:val="0"/>
              <w:pBdr>
                <w:top w:val="nil"/>
                <w:left w:val="nil"/>
                <w:bottom w:val="nil"/>
                <w:right w:val="nil"/>
                <w:between w:val="nil"/>
              </w:pBdr>
              <w:tabs>
                <w:tab w:val="left" w:pos="1057"/>
              </w:tabs>
              <w:spacing w:line="242" w:lineRule="auto"/>
              <w:ind w:left="3"/>
              <w:rPr>
                <w:sz w:val="20"/>
                <w:szCs w:val="20"/>
              </w:rPr>
            </w:pPr>
            <w:r>
              <w:rPr>
                <w:sz w:val="20"/>
                <w:szCs w:val="20"/>
              </w:rPr>
              <w:t>Hora:</w:t>
            </w:r>
            <w:r>
              <w:rPr>
                <w:sz w:val="20"/>
                <w:szCs w:val="20"/>
                <w:u w:val="single"/>
              </w:rPr>
              <w:tab/>
              <w:t>:</w:t>
            </w:r>
          </w:p>
        </w:tc>
      </w:tr>
    </w:tbl>
    <w:p w14:paraId="789F76A3" w14:textId="77777777" w:rsidR="00CE29C5" w:rsidRDefault="00CE29C5" w:rsidP="00CE29C5">
      <w:pPr>
        <w:widowControl w:val="0"/>
        <w:pBdr>
          <w:top w:val="nil"/>
          <w:left w:val="nil"/>
          <w:bottom w:val="nil"/>
          <w:right w:val="nil"/>
          <w:between w:val="nil"/>
        </w:pBdr>
        <w:tabs>
          <w:tab w:val="left" w:pos="1503"/>
        </w:tabs>
        <w:ind w:left="1503"/>
        <w:rPr>
          <w:b/>
          <w:sz w:val="20"/>
          <w:szCs w:val="20"/>
        </w:rPr>
      </w:pPr>
    </w:p>
    <w:p w14:paraId="18973AC9" w14:textId="77777777" w:rsidR="00CE29C5" w:rsidRDefault="00CE29C5" w:rsidP="00CE29C5">
      <w:pPr>
        <w:widowControl w:val="0"/>
        <w:pBdr>
          <w:top w:val="nil"/>
          <w:left w:val="nil"/>
          <w:bottom w:val="nil"/>
          <w:right w:val="nil"/>
          <w:between w:val="nil"/>
        </w:pBdr>
        <w:tabs>
          <w:tab w:val="left" w:pos="1503"/>
        </w:tabs>
        <w:ind w:left="1503"/>
        <w:rPr>
          <w:b/>
          <w:sz w:val="20"/>
          <w:szCs w:val="20"/>
        </w:rPr>
      </w:pPr>
    </w:p>
    <w:p w14:paraId="7CB6F653" w14:textId="77777777" w:rsidR="00CE29C5" w:rsidRDefault="00CE29C5" w:rsidP="00CE29C5">
      <w:pPr>
        <w:widowControl w:val="0"/>
        <w:numPr>
          <w:ilvl w:val="0"/>
          <w:numId w:val="7"/>
        </w:numPr>
        <w:pBdr>
          <w:top w:val="nil"/>
          <w:left w:val="nil"/>
          <w:bottom w:val="nil"/>
          <w:right w:val="nil"/>
          <w:between w:val="nil"/>
        </w:pBdr>
        <w:tabs>
          <w:tab w:val="left" w:pos="1503"/>
        </w:tabs>
        <w:ind w:left="1503" w:hanging="282"/>
        <w:rPr>
          <w:b/>
          <w:sz w:val="20"/>
          <w:szCs w:val="20"/>
        </w:rPr>
      </w:pPr>
      <w:r>
        <w:rPr>
          <w:b/>
          <w:sz w:val="20"/>
          <w:szCs w:val="20"/>
        </w:rPr>
        <w:t>Dados do Candidato</w:t>
      </w:r>
    </w:p>
    <w:tbl>
      <w:tblPr>
        <w:tblW w:w="9412"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00"/>
        <w:gridCol w:w="792"/>
        <w:gridCol w:w="876"/>
        <w:gridCol w:w="1312"/>
        <w:gridCol w:w="444"/>
        <w:gridCol w:w="374"/>
        <w:gridCol w:w="753"/>
        <w:gridCol w:w="1841"/>
        <w:gridCol w:w="320"/>
      </w:tblGrid>
      <w:tr w:rsidR="00CE29C5" w14:paraId="43572991" w14:textId="77777777" w:rsidTr="00682FEC">
        <w:trPr>
          <w:trHeight w:val="582"/>
        </w:trPr>
        <w:tc>
          <w:tcPr>
            <w:tcW w:w="9412" w:type="dxa"/>
            <w:gridSpan w:val="9"/>
            <w:shd w:val="clear" w:color="auto" w:fill="auto"/>
          </w:tcPr>
          <w:p w14:paraId="1214CF08" w14:textId="77777777" w:rsidR="00CE29C5" w:rsidRDefault="00CE29C5" w:rsidP="00682FEC">
            <w:pPr>
              <w:widowControl w:val="0"/>
              <w:pBdr>
                <w:top w:val="nil"/>
                <w:left w:val="nil"/>
                <w:bottom w:val="nil"/>
                <w:right w:val="nil"/>
                <w:between w:val="nil"/>
              </w:pBdr>
              <w:spacing w:line="242" w:lineRule="auto"/>
              <w:ind w:left="110"/>
              <w:rPr>
                <w:sz w:val="20"/>
                <w:szCs w:val="20"/>
              </w:rPr>
            </w:pPr>
            <w:r>
              <w:rPr>
                <w:sz w:val="20"/>
                <w:szCs w:val="20"/>
              </w:rPr>
              <w:t>Nome do Candidato:</w:t>
            </w:r>
          </w:p>
        </w:tc>
      </w:tr>
      <w:tr w:rsidR="00CE29C5" w14:paraId="687C2D33" w14:textId="77777777" w:rsidTr="00682FEC">
        <w:trPr>
          <w:trHeight w:val="563"/>
        </w:trPr>
        <w:tc>
          <w:tcPr>
            <w:tcW w:w="9412" w:type="dxa"/>
            <w:gridSpan w:val="9"/>
            <w:shd w:val="clear" w:color="auto" w:fill="auto"/>
          </w:tcPr>
          <w:p w14:paraId="01E27A58" w14:textId="77777777" w:rsidR="00CE29C5" w:rsidRDefault="00CE29C5" w:rsidP="00682FEC">
            <w:pPr>
              <w:widowControl w:val="0"/>
              <w:pBdr>
                <w:top w:val="nil"/>
                <w:left w:val="nil"/>
                <w:bottom w:val="nil"/>
                <w:right w:val="nil"/>
                <w:between w:val="nil"/>
              </w:pBdr>
              <w:spacing w:line="242" w:lineRule="auto"/>
              <w:ind w:left="110"/>
              <w:rPr>
                <w:sz w:val="20"/>
                <w:szCs w:val="20"/>
              </w:rPr>
            </w:pPr>
            <w:r>
              <w:rPr>
                <w:sz w:val="20"/>
                <w:szCs w:val="20"/>
              </w:rPr>
              <w:t>Nome do Pai:</w:t>
            </w:r>
          </w:p>
        </w:tc>
      </w:tr>
      <w:tr w:rsidR="00CE29C5" w14:paraId="4A9C4469" w14:textId="77777777" w:rsidTr="00682FEC">
        <w:trPr>
          <w:trHeight w:val="543"/>
        </w:trPr>
        <w:tc>
          <w:tcPr>
            <w:tcW w:w="9412" w:type="dxa"/>
            <w:gridSpan w:val="9"/>
            <w:shd w:val="clear" w:color="auto" w:fill="auto"/>
          </w:tcPr>
          <w:p w14:paraId="7EDEF650" w14:textId="77777777" w:rsidR="00CE29C5" w:rsidRDefault="00CE29C5" w:rsidP="00682FEC">
            <w:pPr>
              <w:widowControl w:val="0"/>
              <w:pBdr>
                <w:top w:val="nil"/>
                <w:left w:val="nil"/>
                <w:bottom w:val="nil"/>
                <w:right w:val="nil"/>
                <w:between w:val="nil"/>
              </w:pBdr>
              <w:spacing w:line="242" w:lineRule="auto"/>
              <w:ind w:left="110"/>
              <w:rPr>
                <w:sz w:val="20"/>
                <w:szCs w:val="20"/>
              </w:rPr>
            </w:pPr>
            <w:r>
              <w:rPr>
                <w:sz w:val="20"/>
                <w:szCs w:val="20"/>
              </w:rPr>
              <w:t>Nome da Mãe:</w:t>
            </w:r>
          </w:p>
        </w:tc>
      </w:tr>
      <w:tr w:rsidR="00CE29C5" w14:paraId="4A3569DE" w14:textId="77777777" w:rsidTr="00682FEC">
        <w:trPr>
          <w:trHeight w:val="551"/>
        </w:trPr>
        <w:tc>
          <w:tcPr>
            <w:tcW w:w="4368" w:type="dxa"/>
            <w:gridSpan w:val="3"/>
            <w:shd w:val="clear" w:color="auto" w:fill="auto"/>
          </w:tcPr>
          <w:p w14:paraId="67F958F8" w14:textId="77777777" w:rsidR="00CE29C5" w:rsidRDefault="00CE29C5" w:rsidP="00682FEC">
            <w:pPr>
              <w:widowControl w:val="0"/>
              <w:pBdr>
                <w:top w:val="nil"/>
                <w:left w:val="nil"/>
                <w:bottom w:val="nil"/>
                <w:right w:val="nil"/>
                <w:between w:val="nil"/>
              </w:pBdr>
              <w:tabs>
                <w:tab w:val="left" w:pos="2474"/>
                <w:tab w:val="left" w:pos="2976"/>
              </w:tabs>
              <w:spacing w:line="242" w:lineRule="auto"/>
              <w:ind w:left="110"/>
              <w:rPr>
                <w:sz w:val="20"/>
                <w:szCs w:val="20"/>
              </w:rPr>
            </w:pPr>
            <w:r>
              <w:rPr>
                <w:sz w:val="20"/>
                <w:szCs w:val="20"/>
              </w:rPr>
              <w:t>Data de Nascimento:</w:t>
            </w:r>
            <w:r>
              <w:rPr>
                <w:sz w:val="20"/>
                <w:szCs w:val="20"/>
                <w:u w:val="single"/>
              </w:rPr>
              <w:tab/>
              <w:t>/</w:t>
            </w:r>
            <w:r>
              <w:rPr>
                <w:sz w:val="20"/>
                <w:szCs w:val="20"/>
                <w:u w:val="single"/>
              </w:rPr>
              <w:tab/>
              <w:t>/</w:t>
            </w:r>
          </w:p>
        </w:tc>
        <w:tc>
          <w:tcPr>
            <w:tcW w:w="5044" w:type="dxa"/>
            <w:gridSpan w:val="6"/>
            <w:shd w:val="clear" w:color="auto" w:fill="auto"/>
          </w:tcPr>
          <w:p w14:paraId="63D7005A"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CPF nº:</w:t>
            </w:r>
          </w:p>
        </w:tc>
      </w:tr>
      <w:tr w:rsidR="00CE29C5" w14:paraId="476D009E" w14:textId="77777777" w:rsidTr="00682FEC">
        <w:trPr>
          <w:trHeight w:val="559"/>
        </w:trPr>
        <w:tc>
          <w:tcPr>
            <w:tcW w:w="3492" w:type="dxa"/>
            <w:gridSpan w:val="2"/>
            <w:shd w:val="clear" w:color="auto" w:fill="auto"/>
          </w:tcPr>
          <w:p w14:paraId="7E2B3612" w14:textId="77777777" w:rsidR="00CE29C5" w:rsidRDefault="00CE29C5" w:rsidP="00682FEC">
            <w:pPr>
              <w:widowControl w:val="0"/>
              <w:pBdr>
                <w:top w:val="nil"/>
                <w:left w:val="nil"/>
                <w:bottom w:val="nil"/>
                <w:right w:val="nil"/>
                <w:between w:val="nil"/>
              </w:pBdr>
              <w:spacing w:line="242" w:lineRule="auto"/>
              <w:ind w:left="110"/>
              <w:rPr>
                <w:sz w:val="20"/>
                <w:szCs w:val="20"/>
              </w:rPr>
            </w:pPr>
            <w:r>
              <w:rPr>
                <w:sz w:val="20"/>
                <w:szCs w:val="20"/>
              </w:rPr>
              <w:t>Identidade nº:</w:t>
            </w:r>
          </w:p>
        </w:tc>
        <w:tc>
          <w:tcPr>
            <w:tcW w:w="3006" w:type="dxa"/>
            <w:gridSpan w:val="4"/>
            <w:shd w:val="clear" w:color="auto" w:fill="auto"/>
          </w:tcPr>
          <w:p w14:paraId="5AC65B3B" w14:textId="77777777" w:rsidR="00CE29C5" w:rsidRDefault="00CE29C5" w:rsidP="00682FEC">
            <w:pPr>
              <w:widowControl w:val="0"/>
              <w:pBdr>
                <w:top w:val="nil"/>
                <w:left w:val="nil"/>
                <w:bottom w:val="nil"/>
                <w:right w:val="nil"/>
                <w:between w:val="nil"/>
              </w:pBdr>
              <w:spacing w:line="242" w:lineRule="auto"/>
              <w:ind w:left="109"/>
              <w:rPr>
                <w:sz w:val="20"/>
                <w:szCs w:val="20"/>
              </w:rPr>
            </w:pPr>
            <w:proofErr w:type="spellStart"/>
            <w:r>
              <w:rPr>
                <w:sz w:val="20"/>
                <w:szCs w:val="20"/>
              </w:rPr>
              <w:t>Órg</w:t>
            </w:r>
            <w:proofErr w:type="spellEnd"/>
            <w:r>
              <w:rPr>
                <w:sz w:val="20"/>
                <w:szCs w:val="20"/>
              </w:rPr>
              <w:t>. Exp.:</w:t>
            </w:r>
          </w:p>
        </w:tc>
        <w:tc>
          <w:tcPr>
            <w:tcW w:w="2914" w:type="dxa"/>
            <w:gridSpan w:val="3"/>
            <w:shd w:val="clear" w:color="auto" w:fill="auto"/>
          </w:tcPr>
          <w:p w14:paraId="06A6C8AB" w14:textId="77777777" w:rsidR="00CE29C5" w:rsidRDefault="00CE29C5" w:rsidP="00682FEC">
            <w:pPr>
              <w:widowControl w:val="0"/>
              <w:pBdr>
                <w:top w:val="nil"/>
                <w:left w:val="nil"/>
                <w:bottom w:val="nil"/>
                <w:right w:val="nil"/>
                <w:between w:val="nil"/>
              </w:pBdr>
              <w:spacing w:line="242" w:lineRule="auto"/>
              <w:ind w:left="116"/>
              <w:rPr>
                <w:sz w:val="20"/>
                <w:szCs w:val="20"/>
              </w:rPr>
            </w:pPr>
            <w:r>
              <w:rPr>
                <w:sz w:val="20"/>
                <w:szCs w:val="20"/>
              </w:rPr>
              <w:t>UF:</w:t>
            </w:r>
          </w:p>
        </w:tc>
      </w:tr>
      <w:tr w:rsidR="00CE29C5" w14:paraId="47F1AB2C" w14:textId="77777777" w:rsidTr="00682FEC">
        <w:trPr>
          <w:trHeight w:val="567"/>
        </w:trPr>
        <w:tc>
          <w:tcPr>
            <w:tcW w:w="7251" w:type="dxa"/>
            <w:gridSpan w:val="7"/>
            <w:shd w:val="clear" w:color="auto" w:fill="auto"/>
          </w:tcPr>
          <w:p w14:paraId="3BBD8597" w14:textId="77777777" w:rsidR="00CE29C5" w:rsidRDefault="00CE29C5" w:rsidP="00682FEC">
            <w:pPr>
              <w:widowControl w:val="0"/>
              <w:pBdr>
                <w:top w:val="nil"/>
                <w:left w:val="nil"/>
                <w:bottom w:val="nil"/>
                <w:right w:val="nil"/>
                <w:between w:val="nil"/>
              </w:pBdr>
              <w:spacing w:line="242" w:lineRule="auto"/>
              <w:ind w:left="110"/>
              <w:rPr>
                <w:sz w:val="20"/>
                <w:szCs w:val="20"/>
              </w:rPr>
            </w:pPr>
            <w:r>
              <w:rPr>
                <w:sz w:val="20"/>
                <w:szCs w:val="20"/>
              </w:rPr>
              <w:t>Endereço:</w:t>
            </w:r>
          </w:p>
        </w:tc>
        <w:tc>
          <w:tcPr>
            <w:tcW w:w="2161" w:type="dxa"/>
            <w:gridSpan w:val="2"/>
            <w:shd w:val="clear" w:color="auto" w:fill="auto"/>
          </w:tcPr>
          <w:p w14:paraId="70BAC3AD" w14:textId="77777777" w:rsidR="00CE29C5" w:rsidRDefault="00CE29C5" w:rsidP="00682FEC">
            <w:pPr>
              <w:widowControl w:val="0"/>
              <w:pBdr>
                <w:top w:val="nil"/>
                <w:left w:val="nil"/>
                <w:bottom w:val="nil"/>
                <w:right w:val="nil"/>
                <w:between w:val="nil"/>
              </w:pBdr>
              <w:spacing w:line="242" w:lineRule="auto"/>
              <w:ind w:left="117"/>
              <w:rPr>
                <w:sz w:val="20"/>
                <w:szCs w:val="20"/>
              </w:rPr>
            </w:pPr>
            <w:r>
              <w:rPr>
                <w:sz w:val="20"/>
                <w:szCs w:val="20"/>
              </w:rPr>
              <w:t>Nº:</w:t>
            </w:r>
          </w:p>
        </w:tc>
      </w:tr>
      <w:tr w:rsidR="00CE29C5" w14:paraId="34001379" w14:textId="77777777" w:rsidTr="00682FEC">
        <w:trPr>
          <w:trHeight w:val="419"/>
        </w:trPr>
        <w:tc>
          <w:tcPr>
            <w:tcW w:w="3492" w:type="dxa"/>
            <w:gridSpan w:val="2"/>
            <w:shd w:val="clear" w:color="auto" w:fill="auto"/>
          </w:tcPr>
          <w:p w14:paraId="1D40A368" w14:textId="77777777" w:rsidR="00CE29C5" w:rsidRDefault="00CE29C5" w:rsidP="00682FEC">
            <w:pPr>
              <w:widowControl w:val="0"/>
              <w:pBdr>
                <w:top w:val="nil"/>
                <w:left w:val="nil"/>
                <w:bottom w:val="nil"/>
                <w:right w:val="nil"/>
                <w:between w:val="nil"/>
              </w:pBdr>
              <w:spacing w:line="242" w:lineRule="auto"/>
              <w:ind w:left="110"/>
              <w:rPr>
                <w:sz w:val="20"/>
                <w:szCs w:val="20"/>
              </w:rPr>
            </w:pPr>
            <w:r>
              <w:rPr>
                <w:sz w:val="20"/>
                <w:szCs w:val="20"/>
              </w:rPr>
              <w:t>Compl.:</w:t>
            </w:r>
          </w:p>
        </w:tc>
        <w:tc>
          <w:tcPr>
            <w:tcW w:w="2632" w:type="dxa"/>
            <w:gridSpan w:val="3"/>
            <w:shd w:val="clear" w:color="auto" w:fill="auto"/>
          </w:tcPr>
          <w:p w14:paraId="53C9A040" w14:textId="77777777" w:rsidR="00CE29C5" w:rsidRDefault="00CE29C5" w:rsidP="00682FEC">
            <w:pPr>
              <w:widowControl w:val="0"/>
              <w:pBdr>
                <w:top w:val="nil"/>
                <w:left w:val="nil"/>
                <w:bottom w:val="nil"/>
                <w:right w:val="nil"/>
                <w:between w:val="nil"/>
              </w:pBdr>
              <w:spacing w:line="242" w:lineRule="auto"/>
              <w:ind w:left="109"/>
              <w:rPr>
                <w:sz w:val="20"/>
                <w:szCs w:val="20"/>
              </w:rPr>
            </w:pPr>
            <w:r>
              <w:rPr>
                <w:sz w:val="20"/>
                <w:szCs w:val="20"/>
              </w:rPr>
              <w:t>Bairro:</w:t>
            </w:r>
          </w:p>
        </w:tc>
        <w:tc>
          <w:tcPr>
            <w:tcW w:w="2968" w:type="dxa"/>
            <w:gridSpan w:val="3"/>
            <w:tcBorders>
              <w:right w:val="single" w:sz="6" w:space="0" w:color="000000"/>
            </w:tcBorders>
            <w:shd w:val="clear" w:color="auto" w:fill="auto"/>
          </w:tcPr>
          <w:p w14:paraId="79159E6C" w14:textId="77777777" w:rsidR="00CE29C5" w:rsidRDefault="00CE29C5" w:rsidP="00682FEC">
            <w:pPr>
              <w:widowControl w:val="0"/>
              <w:pBdr>
                <w:top w:val="nil"/>
                <w:left w:val="nil"/>
                <w:bottom w:val="nil"/>
                <w:right w:val="nil"/>
                <w:between w:val="nil"/>
              </w:pBdr>
              <w:spacing w:line="242" w:lineRule="auto"/>
              <w:ind w:left="111"/>
              <w:rPr>
                <w:sz w:val="20"/>
                <w:szCs w:val="20"/>
              </w:rPr>
            </w:pPr>
            <w:r>
              <w:rPr>
                <w:sz w:val="20"/>
                <w:szCs w:val="20"/>
              </w:rPr>
              <w:t>Município:</w:t>
            </w:r>
          </w:p>
        </w:tc>
        <w:tc>
          <w:tcPr>
            <w:tcW w:w="320" w:type="dxa"/>
            <w:tcBorders>
              <w:left w:val="single" w:sz="6" w:space="0" w:color="000000"/>
            </w:tcBorders>
            <w:shd w:val="clear" w:color="auto" w:fill="auto"/>
          </w:tcPr>
          <w:p w14:paraId="4D6B9A02" w14:textId="77777777" w:rsidR="00CE29C5" w:rsidRDefault="00CE29C5" w:rsidP="00682FEC">
            <w:pPr>
              <w:widowControl w:val="0"/>
              <w:pBdr>
                <w:top w:val="nil"/>
                <w:left w:val="nil"/>
                <w:bottom w:val="nil"/>
                <w:right w:val="nil"/>
                <w:between w:val="nil"/>
              </w:pBdr>
              <w:rPr>
                <w:sz w:val="20"/>
                <w:szCs w:val="20"/>
              </w:rPr>
            </w:pPr>
          </w:p>
        </w:tc>
      </w:tr>
      <w:tr w:rsidR="00CE29C5" w14:paraId="4E3195FD" w14:textId="77777777" w:rsidTr="00682FEC">
        <w:trPr>
          <w:trHeight w:val="581"/>
        </w:trPr>
        <w:tc>
          <w:tcPr>
            <w:tcW w:w="2700" w:type="dxa"/>
            <w:shd w:val="clear" w:color="auto" w:fill="auto"/>
          </w:tcPr>
          <w:p w14:paraId="01F7CD25" w14:textId="77777777" w:rsidR="00CE29C5" w:rsidRDefault="00CE29C5" w:rsidP="00682FEC">
            <w:pPr>
              <w:widowControl w:val="0"/>
              <w:pBdr>
                <w:top w:val="nil"/>
                <w:left w:val="nil"/>
                <w:bottom w:val="nil"/>
                <w:right w:val="nil"/>
                <w:between w:val="nil"/>
              </w:pBdr>
              <w:spacing w:line="242" w:lineRule="auto"/>
              <w:ind w:left="110"/>
              <w:rPr>
                <w:sz w:val="20"/>
                <w:szCs w:val="20"/>
              </w:rPr>
            </w:pPr>
            <w:proofErr w:type="spellStart"/>
            <w:r>
              <w:rPr>
                <w:sz w:val="20"/>
                <w:szCs w:val="20"/>
              </w:rPr>
              <w:t>Tel.Fixo</w:t>
            </w:r>
            <w:proofErr w:type="spellEnd"/>
            <w:r>
              <w:rPr>
                <w:sz w:val="20"/>
                <w:szCs w:val="20"/>
              </w:rPr>
              <w:t>:( )</w:t>
            </w:r>
          </w:p>
        </w:tc>
        <w:tc>
          <w:tcPr>
            <w:tcW w:w="2980" w:type="dxa"/>
            <w:gridSpan w:val="3"/>
            <w:shd w:val="clear" w:color="auto" w:fill="auto"/>
          </w:tcPr>
          <w:p w14:paraId="1A85C329"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Celular:( )</w:t>
            </w:r>
          </w:p>
        </w:tc>
        <w:tc>
          <w:tcPr>
            <w:tcW w:w="3732" w:type="dxa"/>
            <w:gridSpan w:val="5"/>
            <w:shd w:val="clear" w:color="auto" w:fill="auto"/>
          </w:tcPr>
          <w:p w14:paraId="189CB0A6" w14:textId="77777777" w:rsidR="00CE29C5" w:rsidRDefault="00CE29C5" w:rsidP="00682FEC">
            <w:pPr>
              <w:widowControl w:val="0"/>
              <w:pBdr>
                <w:top w:val="nil"/>
                <w:left w:val="nil"/>
                <w:bottom w:val="nil"/>
                <w:right w:val="nil"/>
                <w:between w:val="nil"/>
              </w:pBdr>
              <w:spacing w:line="242" w:lineRule="auto"/>
              <w:ind w:left="110"/>
              <w:rPr>
                <w:sz w:val="20"/>
                <w:szCs w:val="20"/>
              </w:rPr>
            </w:pPr>
            <w:r>
              <w:rPr>
                <w:sz w:val="20"/>
                <w:szCs w:val="20"/>
              </w:rPr>
              <w:t>E-mail:</w:t>
            </w:r>
          </w:p>
        </w:tc>
      </w:tr>
      <w:tr w:rsidR="00CE29C5" w14:paraId="2B612FC8" w14:textId="77777777" w:rsidTr="00682FEC">
        <w:trPr>
          <w:trHeight w:val="494"/>
        </w:trPr>
        <w:tc>
          <w:tcPr>
            <w:tcW w:w="9412" w:type="dxa"/>
            <w:gridSpan w:val="9"/>
            <w:shd w:val="clear" w:color="auto" w:fill="auto"/>
          </w:tcPr>
          <w:p w14:paraId="5F53E1E6"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Necessita de Atendimento Especial para realização da Prova ou da Entrevista? ( ) Sim ( ) Não</w:t>
            </w:r>
          </w:p>
          <w:p w14:paraId="300E3056" w14:textId="77777777" w:rsidR="00CE29C5" w:rsidRDefault="00CE29C5" w:rsidP="00682FEC">
            <w:pPr>
              <w:widowControl w:val="0"/>
              <w:pBdr>
                <w:top w:val="nil"/>
                <w:left w:val="nil"/>
                <w:bottom w:val="nil"/>
                <w:right w:val="nil"/>
                <w:between w:val="nil"/>
              </w:pBdr>
              <w:spacing w:line="231" w:lineRule="auto"/>
              <w:ind w:left="151"/>
              <w:rPr>
                <w:b/>
                <w:sz w:val="18"/>
                <w:szCs w:val="18"/>
              </w:rPr>
            </w:pPr>
            <w:r>
              <w:rPr>
                <w:sz w:val="20"/>
                <w:szCs w:val="20"/>
              </w:rPr>
              <w:t xml:space="preserve"> </w:t>
            </w:r>
            <w:r>
              <w:rPr>
                <w:b/>
                <w:sz w:val="18"/>
                <w:szCs w:val="18"/>
              </w:rPr>
              <w:t>Se a resposta for sim, é necessário preencher e entregar (ou enviar) o formulário constante no ANEXO VII deste edital.</w:t>
            </w:r>
          </w:p>
        </w:tc>
      </w:tr>
    </w:tbl>
    <w:p w14:paraId="4A72CBA5" w14:textId="77777777" w:rsidR="00CE29C5" w:rsidRDefault="00CE29C5" w:rsidP="00CE29C5">
      <w:pPr>
        <w:widowControl w:val="0"/>
        <w:pBdr>
          <w:top w:val="nil"/>
          <w:left w:val="nil"/>
          <w:bottom w:val="nil"/>
          <w:right w:val="nil"/>
          <w:between w:val="nil"/>
        </w:pBdr>
        <w:tabs>
          <w:tab w:val="left" w:pos="1503"/>
        </w:tabs>
        <w:spacing w:before="3"/>
        <w:rPr>
          <w:b/>
          <w:sz w:val="20"/>
          <w:szCs w:val="20"/>
        </w:rPr>
      </w:pPr>
    </w:p>
    <w:p w14:paraId="30FB576D" w14:textId="77777777" w:rsidR="00CE29C5" w:rsidRDefault="00CE29C5" w:rsidP="00CE29C5">
      <w:pPr>
        <w:widowControl w:val="0"/>
        <w:pBdr>
          <w:top w:val="nil"/>
          <w:left w:val="nil"/>
          <w:bottom w:val="nil"/>
          <w:right w:val="nil"/>
          <w:between w:val="nil"/>
        </w:pBdr>
        <w:tabs>
          <w:tab w:val="left" w:pos="1503"/>
        </w:tabs>
        <w:spacing w:before="3"/>
        <w:rPr>
          <w:b/>
          <w:sz w:val="20"/>
          <w:szCs w:val="20"/>
        </w:rPr>
      </w:pPr>
    </w:p>
    <w:p w14:paraId="3555CC50" w14:textId="77777777" w:rsidR="00CE29C5" w:rsidRDefault="00CE29C5" w:rsidP="00CE29C5">
      <w:pPr>
        <w:widowControl w:val="0"/>
        <w:numPr>
          <w:ilvl w:val="0"/>
          <w:numId w:val="7"/>
        </w:numPr>
        <w:pBdr>
          <w:top w:val="nil"/>
          <w:left w:val="nil"/>
          <w:bottom w:val="nil"/>
          <w:right w:val="nil"/>
          <w:between w:val="nil"/>
        </w:pBdr>
        <w:tabs>
          <w:tab w:val="left" w:pos="1503"/>
        </w:tabs>
        <w:spacing w:before="3"/>
        <w:ind w:left="1503" w:hanging="282"/>
        <w:rPr>
          <w:b/>
          <w:sz w:val="20"/>
          <w:szCs w:val="20"/>
        </w:rPr>
      </w:pPr>
      <w:r>
        <w:rPr>
          <w:b/>
          <w:sz w:val="20"/>
          <w:szCs w:val="20"/>
        </w:rPr>
        <w:t>Dados do Curso</w:t>
      </w:r>
    </w:p>
    <w:tbl>
      <w:tblPr>
        <w:tblW w:w="9422"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4"/>
        <w:gridCol w:w="1736"/>
        <w:gridCol w:w="7292"/>
      </w:tblGrid>
      <w:tr w:rsidR="00CE29C5" w14:paraId="0B158615" w14:textId="77777777" w:rsidTr="00682FEC">
        <w:trPr>
          <w:trHeight w:val="525"/>
        </w:trPr>
        <w:tc>
          <w:tcPr>
            <w:tcW w:w="9422" w:type="dxa"/>
            <w:gridSpan w:val="3"/>
            <w:shd w:val="clear" w:color="auto" w:fill="auto"/>
          </w:tcPr>
          <w:p w14:paraId="378BD921"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Nome do Curso:</w:t>
            </w:r>
          </w:p>
        </w:tc>
      </w:tr>
      <w:tr w:rsidR="00CE29C5" w14:paraId="5B86AC5C" w14:textId="77777777" w:rsidTr="00682FEC">
        <w:trPr>
          <w:trHeight w:val="547"/>
        </w:trPr>
        <w:tc>
          <w:tcPr>
            <w:tcW w:w="9422" w:type="dxa"/>
            <w:gridSpan w:val="3"/>
            <w:shd w:val="clear" w:color="auto" w:fill="auto"/>
          </w:tcPr>
          <w:p w14:paraId="53C584DB"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Tipo de Vaga Pleiteada (assinale com “x” o tipo de vaga pleiteada):</w:t>
            </w:r>
          </w:p>
        </w:tc>
      </w:tr>
      <w:tr w:rsidR="00CE29C5" w14:paraId="2FFA3BAC" w14:textId="77777777" w:rsidTr="00682FEC">
        <w:trPr>
          <w:trHeight w:val="413"/>
        </w:trPr>
        <w:tc>
          <w:tcPr>
            <w:tcW w:w="394" w:type="dxa"/>
            <w:tcBorders>
              <w:right w:val="single" w:sz="4" w:space="0" w:color="000000"/>
            </w:tcBorders>
            <w:shd w:val="clear" w:color="auto" w:fill="auto"/>
          </w:tcPr>
          <w:p w14:paraId="588F275A" w14:textId="77777777" w:rsidR="00CE29C5" w:rsidRDefault="00CE29C5" w:rsidP="00682FEC">
            <w:pPr>
              <w:widowControl w:val="0"/>
              <w:pBdr>
                <w:top w:val="nil"/>
                <w:left w:val="nil"/>
                <w:bottom w:val="nil"/>
                <w:right w:val="nil"/>
                <w:between w:val="nil"/>
              </w:pBdr>
              <w:spacing w:line="242" w:lineRule="auto"/>
              <w:ind w:left="112"/>
              <w:rPr>
                <w:sz w:val="20"/>
                <w:szCs w:val="20"/>
              </w:rPr>
            </w:pPr>
          </w:p>
        </w:tc>
        <w:tc>
          <w:tcPr>
            <w:tcW w:w="9028" w:type="dxa"/>
            <w:gridSpan w:val="2"/>
            <w:tcBorders>
              <w:left w:val="single" w:sz="4" w:space="0" w:color="000000"/>
            </w:tcBorders>
            <w:shd w:val="clear" w:color="auto" w:fill="auto"/>
          </w:tcPr>
          <w:p w14:paraId="06E5910C"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 xml:space="preserve">Professor da educação básica (  ) </w:t>
            </w:r>
          </w:p>
        </w:tc>
      </w:tr>
      <w:tr w:rsidR="00CE29C5" w14:paraId="427F53EE" w14:textId="77777777" w:rsidTr="00682FEC">
        <w:trPr>
          <w:trHeight w:val="561"/>
        </w:trPr>
        <w:tc>
          <w:tcPr>
            <w:tcW w:w="394" w:type="dxa"/>
            <w:tcBorders>
              <w:right w:val="single" w:sz="4" w:space="0" w:color="000000"/>
            </w:tcBorders>
            <w:shd w:val="clear" w:color="auto" w:fill="auto"/>
          </w:tcPr>
          <w:p w14:paraId="2DD005CF" w14:textId="77777777" w:rsidR="00CE29C5" w:rsidRDefault="00CE29C5" w:rsidP="00682FEC">
            <w:pPr>
              <w:widowControl w:val="0"/>
              <w:pBdr>
                <w:top w:val="nil"/>
                <w:left w:val="nil"/>
                <w:bottom w:val="nil"/>
                <w:right w:val="nil"/>
                <w:between w:val="nil"/>
              </w:pBdr>
              <w:rPr>
                <w:sz w:val="20"/>
                <w:szCs w:val="20"/>
              </w:rPr>
            </w:pPr>
          </w:p>
        </w:tc>
        <w:tc>
          <w:tcPr>
            <w:tcW w:w="9028" w:type="dxa"/>
            <w:gridSpan w:val="2"/>
            <w:tcBorders>
              <w:left w:val="single" w:sz="4" w:space="0" w:color="000000"/>
            </w:tcBorders>
            <w:shd w:val="clear" w:color="auto" w:fill="auto"/>
          </w:tcPr>
          <w:p w14:paraId="207BA540"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Ampla Concorrência ( )</w:t>
            </w:r>
          </w:p>
        </w:tc>
      </w:tr>
      <w:tr w:rsidR="00CE29C5" w14:paraId="3C6BA3BC" w14:textId="77777777" w:rsidTr="00682FEC">
        <w:trPr>
          <w:trHeight w:val="553"/>
        </w:trPr>
        <w:tc>
          <w:tcPr>
            <w:tcW w:w="394" w:type="dxa"/>
            <w:shd w:val="clear" w:color="auto" w:fill="auto"/>
          </w:tcPr>
          <w:p w14:paraId="29C39679" w14:textId="77777777" w:rsidR="00CE29C5" w:rsidRDefault="00CE29C5" w:rsidP="00682FEC">
            <w:pPr>
              <w:widowControl w:val="0"/>
              <w:pBdr>
                <w:top w:val="nil"/>
                <w:left w:val="nil"/>
                <w:bottom w:val="nil"/>
                <w:right w:val="nil"/>
                <w:between w:val="nil"/>
              </w:pBdr>
              <w:rPr>
                <w:sz w:val="20"/>
                <w:szCs w:val="20"/>
              </w:rPr>
            </w:pPr>
          </w:p>
        </w:tc>
        <w:tc>
          <w:tcPr>
            <w:tcW w:w="1736" w:type="dxa"/>
            <w:shd w:val="clear" w:color="auto" w:fill="auto"/>
          </w:tcPr>
          <w:p w14:paraId="4F705E99" w14:textId="77777777" w:rsidR="00CE29C5" w:rsidRDefault="00CE29C5" w:rsidP="00682FEC">
            <w:pPr>
              <w:widowControl w:val="0"/>
              <w:pBdr>
                <w:top w:val="nil"/>
                <w:left w:val="nil"/>
                <w:bottom w:val="nil"/>
                <w:right w:val="nil"/>
                <w:between w:val="nil"/>
              </w:pBdr>
              <w:spacing w:before="1"/>
              <w:ind w:left="110" w:right="1"/>
              <w:jc w:val="center"/>
              <w:rPr>
                <w:sz w:val="20"/>
                <w:szCs w:val="20"/>
              </w:rPr>
            </w:pPr>
            <w:r>
              <w:rPr>
                <w:sz w:val="20"/>
                <w:szCs w:val="20"/>
              </w:rPr>
              <w:t>Sistema de Cota ( )</w:t>
            </w:r>
          </w:p>
        </w:tc>
        <w:tc>
          <w:tcPr>
            <w:tcW w:w="7292" w:type="dxa"/>
            <w:shd w:val="clear" w:color="auto" w:fill="auto"/>
          </w:tcPr>
          <w:p w14:paraId="24E9E7BA" w14:textId="77777777" w:rsidR="00CE29C5" w:rsidRDefault="00CE29C5" w:rsidP="00682FEC">
            <w:pPr>
              <w:widowControl w:val="0"/>
              <w:pBdr>
                <w:top w:val="nil"/>
                <w:left w:val="nil"/>
                <w:bottom w:val="nil"/>
                <w:right w:val="nil"/>
                <w:between w:val="nil"/>
              </w:pBdr>
              <w:tabs>
                <w:tab w:val="left" w:pos="1895"/>
                <w:tab w:val="left" w:pos="2881"/>
                <w:tab w:val="left" w:pos="3553"/>
                <w:tab w:val="left" w:pos="4224"/>
                <w:tab w:val="left" w:pos="4898"/>
                <w:tab w:val="left" w:pos="5570"/>
                <w:tab w:val="left" w:pos="6245"/>
              </w:tabs>
              <w:spacing w:before="1"/>
              <w:ind w:left="107"/>
              <w:rPr>
                <w:sz w:val="20"/>
                <w:szCs w:val="20"/>
              </w:rPr>
            </w:pPr>
            <w:r>
              <w:rPr>
                <w:sz w:val="20"/>
                <w:szCs w:val="20"/>
              </w:rPr>
              <w:t>Código da Vaga: ( ) RI-PPI ( )RI-Q  ( )RI-PCD  ( )RI-EP</w:t>
            </w:r>
          </w:p>
        </w:tc>
      </w:tr>
      <w:tr w:rsidR="00CE29C5" w14:paraId="3685EC34" w14:textId="77777777" w:rsidTr="00682FEC">
        <w:trPr>
          <w:trHeight w:val="362"/>
        </w:trPr>
        <w:tc>
          <w:tcPr>
            <w:tcW w:w="394" w:type="dxa"/>
            <w:shd w:val="clear" w:color="auto" w:fill="auto"/>
          </w:tcPr>
          <w:p w14:paraId="087542FC" w14:textId="77777777" w:rsidR="00CE29C5" w:rsidRDefault="00CE29C5" w:rsidP="00682FEC">
            <w:pPr>
              <w:widowControl w:val="0"/>
              <w:pBdr>
                <w:top w:val="nil"/>
                <w:left w:val="nil"/>
                <w:bottom w:val="nil"/>
                <w:right w:val="nil"/>
                <w:between w:val="nil"/>
              </w:pBdr>
              <w:rPr>
                <w:sz w:val="20"/>
                <w:szCs w:val="20"/>
              </w:rPr>
            </w:pPr>
          </w:p>
        </w:tc>
        <w:tc>
          <w:tcPr>
            <w:tcW w:w="1736" w:type="dxa"/>
            <w:shd w:val="clear" w:color="auto" w:fill="auto"/>
          </w:tcPr>
          <w:p w14:paraId="15976F4D" w14:textId="77777777" w:rsidR="00CE29C5" w:rsidRDefault="00CE29C5" w:rsidP="00682FEC">
            <w:pPr>
              <w:widowControl w:val="0"/>
              <w:pBdr>
                <w:top w:val="nil"/>
                <w:left w:val="nil"/>
                <w:bottom w:val="nil"/>
                <w:right w:val="nil"/>
                <w:between w:val="nil"/>
              </w:pBdr>
              <w:spacing w:before="1"/>
              <w:ind w:left="110" w:right="1"/>
              <w:rPr>
                <w:sz w:val="20"/>
                <w:szCs w:val="20"/>
              </w:rPr>
            </w:pPr>
            <w:r>
              <w:rPr>
                <w:sz w:val="20"/>
                <w:szCs w:val="20"/>
              </w:rPr>
              <w:t xml:space="preserve">Ação afirmativa para pessoa transexual, travesti e transgênero, nos </w:t>
            </w:r>
            <w:r>
              <w:rPr>
                <w:sz w:val="20"/>
                <w:szCs w:val="20"/>
              </w:rPr>
              <w:lastRenderedPageBreak/>
              <w:t>termos da Resolução IFPA/CONSUP Nº 708/2022, de 7 de julho de 2022.</w:t>
            </w:r>
          </w:p>
          <w:p w14:paraId="6D95A7D3" w14:textId="77777777" w:rsidR="00CE29C5" w:rsidRDefault="00CE29C5" w:rsidP="00682FEC">
            <w:pPr>
              <w:widowControl w:val="0"/>
              <w:pBdr>
                <w:top w:val="nil"/>
                <w:left w:val="nil"/>
                <w:bottom w:val="nil"/>
                <w:right w:val="nil"/>
                <w:between w:val="nil"/>
              </w:pBdr>
              <w:spacing w:before="1"/>
              <w:ind w:left="110" w:right="1"/>
              <w:rPr>
                <w:sz w:val="20"/>
                <w:szCs w:val="20"/>
              </w:rPr>
            </w:pPr>
          </w:p>
        </w:tc>
        <w:tc>
          <w:tcPr>
            <w:tcW w:w="7292" w:type="dxa"/>
            <w:shd w:val="clear" w:color="auto" w:fill="auto"/>
          </w:tcPr>
          <w:p w14:paraId="2154351A" w14:textId="77777777" w:rsidR="00CE29C5" w:rsidRDefault="00CE29C5" w:rsidP="00682FEC">
            <w:pPr>
              <w:widowControl w:val="0"/>
              <w:pBdr>
                <w:top w:val="nil"/>
                <w:left w:val="nil"/>
                <w:bottom w:val="nil"/>
                <w:right w:val="nil"/>
                <w:between w:val="nil"/>
              </w:pBdr>
              <w:tabs>
                <w:tab w:val="left" w:pos="1895"/>
                <w:tab w:val="left" w:pos="2881"/>
                <w:tab w:val="left" w:pos="3553"/>
                <w:tab w:val="left" w:pos="4224"/>
                <w:tab w:val="left" w:pos="4898"/>
                <w:tab w:val="left" w:pos="5570"/>
                <w:tab w:val="left" w:pos="6245"/>
              </w:tabs>
              <w:spacing w:before="1"/>
              <w:ind w:left="107"/>
              <w:rPr>
                <w:sz w:val="20"/>
                <w:szCs w:val="20"/>
              </w:rPr>
            </w:pPr>
            <w:r>
              <w:rPr>
                <w:sz w:val="20"/>
                <w:szCs w:val="20"/>
              </w:rPr>
              <w:lastRenderedPageBreak/>
              <w:t xml:space="preserve">(  ) </w:t>
            </w:r>
          </w:p>
        </w:tc>
      </w:tr>
    </w:tbl>
    <w:p w14:paraId="4AC364DA" w14:textId="77777777" w:rsidR="00CE29C5" w:rsidRDefault="00CE29C5" w:rsidP="00CE29C5">
      <w:pPr>
        <w:widowControl w:val="0"/>
        <w:pBdr>
          <w:top w:val="nil"/>
          <w:left w:val="nil"/>
          <w:bottom w:val="nil"/>
          <w:right w:val="nil"/>
          <w:between w:val="nil"/>
        </w:pBdr>
        <w:tabs>
          <w:tab w:val="left" w:pos="1503"/>
        </w:tabs>
        <w:spacing w:after="2"/>
        <w:ind w:left="1503"/>
        <w:rPr>
          <w:b/>
          <w:sz w:val="20"/>
          <w:szCs w:val="20"/>
        </w:rPr>
      </w:pPr>
    </w:p>
    <w:p w14:paraId="4500D07E" w14:textId="77777777" w:rsidR="00CE29C5" w:rsidRDefault="00CE29C5" w:rsidP="00CE29C5">
      <w:pPr>
        <w:widowControl w:val="0"/>
        <w:pBdr>
          <w:top w:val="nil"/>
          <w:left w:val="nil"/>
          <w:bottom w:val="nil"/>
          <w:right w:val="nil"/>
          <w:between w:val="nil"/>
        </w:pBdr>
        <w:tabs>
          <w:tab w:val="left" w:pos="1503"/>
        </w:tabs>
        <w:spacing w:after="2"/>
        <w:ind w:left="1503"/>
        <w:rPr>
          <w:b/>
          <w:sz w:val="20"/>
          <w:szCs w:val="20"/>
        </w:rPr>
      </w:pPr>
    </w:p>
    <w:p w14:paraId="4B4B4EAF" w14:textId="77777777" w:rsidR="00CE29C5" w:rsidRDefault="00CE29C5" w:rsidP="00CE29C5">
      <w:pPr>
        <w:widowControl w:val="0"/>
        <w:pBdr>
          <w:top w:val="nil"/>
          <w:left w:val="nil"/>
          <w:bottom w:val="nil"/>
          <w:right w:val="nil"/>
          <w:between w:val="nil"/>
        </w:pBdr>
        <w:tabs>
          <w:tab w:val="left" w:pos="1503"/>
        </w:tabs>
        <w:spacing w:after="2"/>
        <w:ind w:left="1503"/>
        <w:rPr>
          <w:b/>
          <w:sz w:val="20"/>
          <w:szCs w:val="20"/>
        </w:rPr>
      </w:pPr>
    </w:p>
    <w:p w14:paraId="23167268" w14:textId="77777777" w:rsidR="00CE29C5" w:rsidRDefault="00CE29C5" w:rsidP="00CE29C5">
      <w:pPr>
        <w:widowControl w:val="0"/>
        <w:numPr>
          <w:ilvl w:val="0"/>
          <w:numId w:val="7"/>
        </w:numPr>
        <w:pBdr>
          <w:top w:val="nil"/>
          <w:left w:val="nil"/>
          <w:bottom w:val="nil"/>
          <w:right w:val="nil"/>
          <w:between w:val="nil"/>
        </w:pBdr>
        <w:tabs>
          <w:tab w:val="left" w:pos="1503"/>
        </w:tabs>
        <w:spacing w:after="2"/>
        <w:ind w:left="1503" w:hanging="282"/>
        <w:rPr>
          <w:b/>
          <w:sz w:val="20"/>
          <w:szCs w:val="20"/>
        </w:rPr>
      </w:pPr>
      <w:r>
        <w:rPr>
          <w:b/>
          <w:sz w:val="20"/>
          <w:szCs w:val="20"/>
        </w:rPr>
        <w:t>Documentos Apresentados</w:t>
      </w:r>
    </w:p>
    <w:tbl>
      <w:tblPr>
        <w:tblW w:w="9415"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10"/>
        <w:gridCol w:w="5110"/>
        <w:gridCol w:w="708"/>
        <w:gridCol w:w="2887"/>
      </w:tblGrid>
      <w:tr w:rsidR="00CE29C5" w14:paraId="4E80C0FC" w14:textId="77777777" w:rsidTr="00682FEC">
        <w:trPr>
          <w:trHeight w:val="523"/>
        </w:trPr>
        <w:tc>
          <w:tcPr>
            <w:tcW w:w="710" w:type="dxa"/>
            <w:shd w:val="clear" w:color="auto" w:fill="auto"/>
          </w:tcPr>
          <w:p w14:paraId="2F2FC9A9" w14:textId="77777777" w:rsidR="00CE29C5" w:rsidRDefault="00CE29C5" w:rsidP="00682FEC">
            <w:pPr>
              <w:widowControl w:val="0"/>
              <w:pBdr>
                <w:top w:val="nil"/>
                <w:left w:val="nil"/>
                <w:bottom w:val="nil"/>
                <w:right w:val="nil"/>
                <w:between w:val="nil"/>
              </w:pBdr>
              <w:rPr>
                <w:sz w:val="20"/>
                <w:szCs w:val="20"/>
              </w:rPr>
            </w:pPr>
          </w:p>
        </w:tc>
        <w:tc>
          <w:tcPr>
            <w:tcW w:w="5110" w:type="dxa"/>
            <w:shd w:val="clear" w:color="auto" w:fill="auto"/>
          </w:tcPr>
          <w:p w14:paraId="575835FB" w14:textId="77777777" w:rsidR="00CE29C5" w:rsidRDefault="00CE29C5" w:rsidP="00682FEC">
            <w:pPr>
              <w:widowControl w:val="0"/>
              <w:pBdr>
                <w:top w:val="nil"/>
                <w:left w:val="nil"/>
                <w:bottom w:val="nil"/>
                <w:right w:val="nil"/>
                <w:between w:val="nil"/>
              </w:pBdr>
              <w:spacing w:line="244" w:lineRule="auto"/>
              <w:ind w:left="112"/>
              <w:rPr>
                <w:sz w:val="20"/>
                <w:szCs w:val="20"/>
              </w:rPr>
            </w:pPr>
            <w:r>
              <w:rPr>
                <w:sz w:val="20"/>
                <w:szCs w:val="20"/>
              </w:rPr>
              <w:t>Declaração da condição de participação (ANEXO IV)</w:t>
            </w:r>
          </w:p>
        </w:tc>
        <w:tc>
          <w:tcPr>
            <w:tcW w:w="708" w:type="dxa"/>
            <w:shd w:val="clear" w:color="auto" w:fill="auto"/>
          </w:tcPr>
          <w:p w14:paraId="6E1BB300" w14:textId="77777777" w:rsidR="00CE29C5" w:rsidRDefault="00CE29C5" w:rsidP="00682FEC">
            <w:pPr>
              <w:widowControl w:val="0"/>
              <w:pBdr>
                <w:top w:val="nil"/>
                <w:left w:val="nil"/>
                <w:bottom w:val="nil"/>
                <w:right w:val="nil"/>
                <w:between w:val="nil"/>
              </w:pBdr>
              <w:rPr>
                <w:sz w:val="20"/>
                <w:szCs w:val="20"/>
              </w:rPr>
            </w:pPr>
          </w:p>
        </w:tc>
        <w:tc>
          <w:tcPr>
            <w:tcW w:w="2887" w:type="dxa"/>
            <w:shd w:val="clear" w:color="auto" w:fill="auto"/>
          </w:tcPr>
          <w:p w14:paraId="37AEF884" w14:textId="77777777" w:rsidR="00CE29C5" w:rsidRDefault="00CE29C5" w:rsidP="00682FEC">
            <w:pPr>
              <w:widowControl w:val="0"/>
              <w:pBdr>
                <w:top w:val="nil"/>
                <w:left w:val="nil"/>
                <w:bottom w:val="nil"/>
                <w:right w:val="nil"/>
                <w:between w:val="nil"/>
              </w:pBdr>
              <w:spacing w:line="244" w:lineRule="auto"/>
              <w:ind w:left="111"/>
              <w:rPr>
                <w:sz w:val="20"/>
                <w:szCs w:val="20"/>
              </w:rPr>
            </w:pPr>
            <w:r>
              <w:rPr>
                <w:sz w:val="20"/>
                <w:szCs w:val="20"/>
              </w:rPr>
              <w:t>Comprovante de residência</w:t>
            </w:r>
          </w:p>
        </w:tc>
      </w:tr>
      <w:tr w:rsidR="00CE29C5" w14:paraId="0C4C20F6" w14:textId="77777777" w:rsidTr="00682FEC">
        <w:trPr>
          <w:trHeight w:val="828"/>
        </w:trPr>
        <w:tc>
          <w:tcPr>
            <w:tcW w:w="710" w:type="dxa"/>
            <w:shd w:val="clear" w:color="auto" w:fill="auto"/>
          </w:tcPr>
          <w:p w14:paraId="3C786601" w14:textId="77777777" w:rsidR="00CE29C5" w:rsidRDefault="00CE29C5" w:rsidP="00682FEC">
            <w:pPr>
              <w:widowControl w:val="0"/>
              <w:pBdr>
                <w:top w:val="nil"/>
                <w:left w:val="nil"/>
                <w:bottom w:val="nil"/>
                <w:right w:val="nil"/>
                <w:between w:val="nil"/>
              </w:pBdr>
              <w:rPr>
                <w:sz w:val="20"/>
                <w:szCs w:val="20"/>
              </w:rPr>
            </w:pPr>
          </w:p>
        </w:tc>
        <w:tc>
          <w:tcPr>
            <w:tcW w:w="5110" w:type="dxa"/>
            <w:shd w:val="clear" w:color="auto" w:fill="auto"/>
          </w:tcPr>
          <w:p w14:paraId="71EE01C3"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Documento de Identidade Oficial com foto</w:t>
            </w:r>
          </w:p>
        </w:tc>
        <w:tc>
          <w:tcPr>
            <w:tcW w:w="708" w:type="dxa"/>
            <w:shd w:val="clear" w:color="auto" w:fill="auto"/>
          </w:tcPr>
          <w:p w14:paraId="52C68808" w14:textId="77777777" w:rsidR="00CE29C5" w:rsidRDefault="00CE29C5" w:rsidP="00682FEC">
            <w:pPr>
              <w:widowControl w:val="0"/>
              <w:pBdr>
                <w:top w:val="nil"/>
                <w:left w:val="nil"/>
                <w:bottom w:val="nil"/>
                <w:right w:val="nil"/>
                <w:between w:val="nil"/>
              </w:pBdr>
              <w:rPr>
                <w:sz w:val="20"/>
                <w:szCs w:val="20"/>
              </w:rPr>
            </w:pPr>
          </w:p>
        </w:tc>
        <w:tc>
          <w:tcPr>
            <w:tcW w:w="2887" w:type="dxa"/>
            <w:shd w:val="clear" w:color="auto" w:fill="auto"/>
          </w:tcPr>
          <w:p w14:paraId="255D6DDB" w14:textId="77777777" w:rsidR="00CE29C5" w:rsidRDefault="00CE29C5" w:rsidP="00682FEC">
            <w:pPr>
              <w:widowControl w:val="0"/>
              <w:pBdr>
                <w:top w:val="nil"/>
                <w:left w:val="nil"/>
                <w:bottom w:val="nil"/>
                <w:right w:val="nil"/>
                <w:between w:val="nil"/>
              </w:pBdr>
              <w:spacing w:line="242" w:lineRule="auto"/>
              <w:ind w:left="111"/>
              <w:rPr>
                <w:sz w:val="20"/>
                <w:szCs w:val="20"/>
              </w:rPr>
            </w:pPr>
            <w:r>
              <w:rPr>
                <w:sz w:val="20"/>
                <w:szCs w:val="20"/>
              </w:rPr>
              <w:t>Cópia do certificado de conclusão do ensino médio ou documento equivalente</w:t>
            </w:r>
          </w:p>
        </w:tc>
      </w:tr>
      <w:tr w:rsidR="00CE29C5" w14:paraId="609490B0" w14:textId="77777777" w:rsidTr="00682FEC">
        <w:trPr>
          <w:trHeight w:val="854"/>
        </w:trPr>
        <w:tc>
          <w:tcPr>
            <w:tcW w:w="710" w:type="dxa"/>
            <w:shd w:val="clear" w:color="auto" w:fill="auto"/>
          </w:tcPr>
          <w:p w14:paraId="5F992BE5" w14:textId="77777777" w:rsidR="00CE29C5" w:rsidRDefault="00CE29C5" w:rsidP="00682FEC">
            <w:pPr>
              <w:widowControl w:val="0"/>
              <w:pBdr>
                <w:top w:val="nil"/>
                <w:left w:val="nil"/>
                <w:bottom w:val="nil"/>
                <w:right w:val="nil"/>
                <w:between w:val="nil"/>
              </w:pBdr>
              <w:rPr>
                <w:sz w:val="20"/>
                <w:szCs w:val="20"/>
              </w:rPr>
            </w:pPr>
          </w:p>
        </w:tc>
        <w:tc>
          <w:tcPr>
            <w:tcW w:w="5110" w:type="dxa"/>
            <w:shd w:val="clear" w:color="auto" w:fill="auto"/>
          </w:tcPr>
          <w:p w14:paraId="1235E8AE"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 xml:space="preserve">Cópia do Cadastro de Pessoa Física (CPF) </w:t>
            </w:r>
          </w:p>
        </w:tc>
        <w:tc>
          <w:tcPr>
            <w:tcW w:w="708" w:type="dxa"/>
            <w:shd w:val="clear" w:color="auto" w:fill="auto"/>
          </w:tcPr>
          <w:p w14:paraId="392C11AF" w14:textId="77777777" w:rsidR="00CE29C5" w:rsidRDefault="00CE29C5" w:rsidP="00682FEC">
            <w:pPr>
              <w:widowControl w:val="0"/>
              <w:pBdr>
                <w:top w:val="nil"/>
                <w:left w:val="nil"/>
                <w:bottom w:val="nil"/>
                <w:right w:val="nil"/>
                <w:between w:val="nil"/>
              </w:pBdr>
              <w:rPr>
                <w:sz w:val="20"/>
                <w:szCs w:val="20"/>
              </w:rPr>
            </w:pPr>
          </w:p>
        </w:tc>
        <w:tc>
          <w:tcPr>
            <w:tcW w:w="2887" w:type="dxa"/>
            <w:shd w:val="clear" w:color="auto" w:fill="auto"/>
          </w:tcPr>
          <w:p w14:paraId="6AAF426F" w14:textId="77777777" w:rsidR="00CE29C5" w:rsidRDefault="00CE29C5" w:rsidP="00682FEC">
            <w:pPr>
              <w:widowControl w:val="0"/>
              <w:pBdr>
                <w:top w:val="nil"/>
                <w:left w:val="nil"/>
                <w:bottom w:val="nil"/>
                <w:right w:val="nil"/>
                <w:between w:val="nil"/>
              </w:pBdr>
              <w:rPr>
                <w:sz w:val="20"/>
                <w:szCs w:val="20"/>
              </w:rPr>
            </w:pPr>
            <w:r>
              <w:rPr>
                <w:sz w:val="20"/>
                <w:szCs w:val="20"/>
              </w:rPr>
              <w:t xml:space="preserve">Cópia do currículo cadastrado na plataforma Paulo Freire da CAPES </w:t>
            </w:r>
          </w:p>
        </w:tc>
      </w:tr>
      <w:tr w:rsidR="00CE29C5" w14:paraId="6588B6C4" w14:textId="77777777" w:rsidTr="00682FEC">
        <w:trPr>
          <w:trHeight w:val="980"/>
        </w:trPr>
        <w:tc>
          <w:tcPr>
            <w:tcW w:w="710" w:type="dxa"/>
            <w:shd w:val="clear" w:color="auto" w:fill="auto"/>
          </w:tcPr>
          <w:p w14:paraId="3E7F8D26" w14:textId="77777777" w:rsidR="00CE29C5" w:rsidRDefault="00CE29C5" w:rsidP="00682FEC">
            <w:pPr>
              <w:widowControl w:val="0"/>
              <w:pBdr>
                <w:top w:val="nil"/>
                <w:left w:val="nil"/>
                <w:bottom w:val="nil"/>
                <w:right w:val="nil"/>
                <w:between w:val="nil"/>
              </w:pBdr>
              <w:rPr>
                <w:sz w:val="20"/>
                <w:szCs w:val="20"/>
              </w:rPr>
            </w:pPr>
          </w:p>
        </w:tc>
        <w:tc>
          <w:tcPr>
            <w:tcW w:w="5110" w:type="dxa"/>
            <w:shd w:val="clear" w:color="auto" w:fill="auto"/>
          </w:tcPr>
          <w:p w14:paraId="3E56C325"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 xml:space="preserve">Cópia do contracheque e declaração de vínculo com a secretaria municipal de educação </w:t>
            </w:r>
          </w:p>
        </w:tc>
        <w:tc>
          <w:tcPr>
            <w:tcW w:w="708" w:type="dxa"/>
            <w:shd w:val="clear" w:color="auto" w:fill="auto"/>
          </w:tcPr>
          <w:p w14:paraId="21894234" w14:textId="77777777" w:rsidR="00CE29C5" w:rsidRDefault="00CE29C5" w:rsidP="00682FEC">
            <w:pPr>
              <w:widowControl w:val="0"/>
              <w:pBdr>
                <w:top w:val="nil"/>
                <w:left w:val="nil"/>
                <w:bottom w:val="nil"/>
                <w:right w:val="nil"/>
                <w:between w:val="nil"/>
              </w:pBdr>
              <w:rPr>
                <w:sz w:val="20"/>
                <w:szCs w:val="20"/>
              </w:rPr>
            </w:pPr>
          </w:p>
        </w:tc>
        <w:tc>
          <w:tcPr>
            <w:tcW w:w="2887" w:type="dxa"/>
            <w:shd w:val="clear" w:color="auto" w:fill="auto"/>
          </w:tcPr>
          <w:p w14:paraId="29BD7D9D" w14:textId="77777777" w:rsidR="00CE29C5" w:rsidRDefault="00CE29C5" w:rsidP="00682FEC">
            <w:pPr>
              <w:widowControl w:val="0"/>
              <w:pBdr>
                <w:top w:val="nil"/>
                <w:left w:val="nil"/>
                <w:bottom w:val="nil"/>
                <w:right w:val="nil"/>
                <w:between w:val="nil"/>
              </w:pBdr>
              <w:rPr>
                <w:sz w:val="20"/>
                <w:szCs w:val="20"/>
              </w:rPr>
            </w:pPr>
            <w:r>
              <w:rPr>
                <w:sz w:val="20"/>
                <w:szCs w:val="20"/>
              </w:rPr>
              <w:t>Documento assinado por instituição, ou lideranças de movimentos sociais ou sindicais do campo</w:t>
            </w:r>
          </w:p>
        </w:tc>
      </w:tr>
      <w:tr w:rsidR="00CE29C5" w14:paraId="49A2B43D" w14:textId="77777777" w:rsidTr="00682FEC">
        <w:trPr>
          <w:trHeight w:val="697"/>
        </w:trPr>
        <w:tc>
          <w:tcPr>
            <w:tcW w:w="710" w:type="dxa"/>
            <w:shd w:val="clear" w:color="auto" w:fill="auto"/>
          </w:tcPr>
          <w:p w14:paraId="48D86906" w14:textId="77777777" w:rsidR="00CE29C5" w:rsidRDefault="00CE29C5" w:rsidP="00682FEC">
            <w:pPr>
              <w:widowControl w:val="0"/>
              <w:pBdr>
                <w:top w:val="nil"/>
                <w:left w:val="nil"/>
                <w:bottom w:val="nil"/>
                <w:right w:val="nil"/>
                <w:between w:val="nil"/>
              </w:pBdr>
              <w:rPr>
                <w:sz w:val="20"/>
                <w:szCs w:val="20"/>
              </w:rPr>
            </w:pPr>
          </w:p>
        </w:tc>
        <w:tc>
          <w:tcPr>
            <w:tcW w:w="5110" w:type="dxa"/>
            <w:shd w:val="clear" w:color="auto" w:fill="auto"/>
          </w:tcPr>
          <w:p w14:paraId="3141F3A2"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 xml:space="preserve">Cópia do diploma de graduação de curso de licenciatura </w:t>
            </w:r>
          </w:p>
        </w:tc>
        <w:tc>
          <w:tcPr>
            <w:tcW w:w="708" w:type="dxa"/>
            <w:shd w:val="clear" w:color="auto" w:fill="auto"/>
          </w:tcPr>
          <w:p w14:paraId="4A2C4945" w14:textId="77777777" w:rsidR="00CE29C5" w:rsidRDefault="00CE29C5" w:rsidP="00682FEC">
            <w:pPr>
              <w:widowControl w:val="0"/>
              <w:pBdr>
                <w:top w:val="nil"/>
                <w:left w:val="nil"/>
                <w:bottom w:val="nil"/>
                <w:right w:val="nil"/>
                <w:between w:val="nil"/>
              </w:pBdr>
              <w:rPr>
                <w:sz w:val="20"/>
                <w:szCs w:val="20"/>
              </w:rPr>
            </w:pPr>
          </w:p>
        </w:tc>
        <w:tc>
          <w:tcPr>
            <w:tcW w:w="2887" w:type="dxa"/>
            <w:shd w:val="clear" w:color="auto" w:fill="auto"/>
          </w:tcPr>
          <w:p w14:paraId="2003B77B" w14:textId="77777777" w:rsidR="00CE29C5" w:rsidRDefault="00CE29C5" w:rsidP="00682FEC">
            <w:pPr>
              <w:widowControl w:val="0"/>
              <w:pBdr>
                <w:top w:val="nil"/>
                <w:left w:val="nil"/>
                <w:bottom w:val="nil"/>
                <w:right w:val="nil"/>
                <w:between w:val="nil"/>
              </w:pBdr>
              <w:rPr>
                <w:sz w:val="20"/>
                <w:szCs w:val="20"/>
              </w:rPr>
            </w:pPr>
            <w:r>
              <w:rPr>
                <w:sz w:val="20"/>
                <w:szCs w:val="20"/>
              </w:rPr>
              <w:t>Cópia do diploma de graduação de curso de bacharelado</w:t>
            </w:r>
          </w:p>
        </w:tc>
      </w:tr>
      <w:tr w:rsidR="00CE29C5" w14:paraId="4DAD6750" w14:textId="77777777" w:rsidTr="00682FEC">
        <w:trPr>
          <w:trHeight w:val="541"/>
        </w:trPr>
        <w:tc>
          <w:tcPr>
            <w:tcW w:w="710" w:type="dxa"/>
            <w:shd w:val="clear" w:color="auto" w:fill="auto"/>
          </w:tcPr>
          <w:p w14:paraId="01E957BD" w14:textId="77777777" w:rsidR="00CE29C5" w:rsidRDefault="00CE29C5" w:rsidP="00682FEC">
            <w:pPr>
              <w:widowControl w:val="0"/>
              <w:pBdr>
                <w:top w:val="nil"/>
                <w:left w:val="nil"/>
                <w:bottom w:val="nil"/>
                <w:right w:val="nil"/>
                <w:between w:val="nil"/>
              </w:pBdr>
              <w:rPr>
                <w:sz w:val="20"/>
                <w:szCs w:val="20"/>
              </w:rPr>
            </w:pPr>
          </w:p>
        </w:tc>
        <w:tc>
          <w:tcPr>
            <w:tcW w:w="5110" w:type="dxa"/>
            <w:shd w:val="clear" w:color="auto" w:fill="auto"/>
          </w:tcPr>
          <w:p w14:paraId="6FD79D63" w14:textId="77777777" w:rsidR="00CE29C5" w:rsidRDefault="00CE29C5" w:rsidP="00682FEC">
            <w:pPr>
              <w:widowControl w:val="0"/>
              <w:pBdr>
                <w:top w:val="nil"/>
                <w:left w:val="nil"/>
                <w:bottom w:val="nil"/>
                <w:right w:val="nil"/>
                <w:between w:val="nil"/>
              </w:pBdr>
              <w:spacing w:line="242" w:lineRule="auto"/>
              <w:ind w:left="112"/>
              <w:rPr>
                <w:sz w:val="20"/>
                <w:szCs w:val="20"/>
              </w:rPr>
            </w:pPr>
            <w:r>
              <w:rPr>
                <w:sz w:val="20"/>
                <w:szCs w:val="20"/>
              </w:rPr>
              <w:t xml:space="preserve">Autodeclaração de afirmação de gênero </w:t>
            </w:r>
          </w:p>
        </w:tc>
        <w:tc>
          <w:tcPr>
            <w:tcW w:w="708" w:type="dxa"/>
            <w:shd w:val="clear" w:color="auto" w:fill="auto"/>
          </w:tcPr>
          <w:p w14:paraId="3DBDD3DB" w14:textId="77777777" w:rsidR="00CE29C5" w:rsidRDefault="00CE29C5" w:rsidP="00682FEC">
            <w:pPr>
              <w:widowControl w:val="0"/>
              <w:pBdr>
                <w:top w:val="nil"/>
                <w:left w:val="nil"/>
                <w:bottom w:val="nil"/>
                <w:right w:val="nil"/>
                <w:between w:val="nil"/>
              </w:pBdr>
              <w:rPr>
                <w:sz w:val="20"/>
                <w:szCs w:val="20"/>
              </w:rPr>
            </w:pPr>
          </w:p>
        </w:tc>
        <w:tc>
          <w:tcPr>
            <w:tcW w:w="2887" w:type="dxa"/>
            <w:shd w:val="clear" w:color="auto" w:fill="auto"/>
          </w:tcPr>
          <w:p w14:paraId="367550E6" w14:textId="77777777" w:rsidR="00CE29C5" w:rsidRDefault="00CE29C5" w:rsidP="00682FEC">
            <w:pPr>
              <w:widowControl w:val="0"/>
              <w:pBdr>
                <w:top w:val="nil"/>
                <w:left w:val="nil"/>
                <w:bottom w:val="nil"/>
                <w:right w:val="nil"/>
                <w:between w:val="nil"/>
              </w:pBdr>
              <w:rPr>
                <w:sz w:val="20"/>
                <w:szCs w:val="20"/>
              </w:rPr>
            </w:pPr>
          </w:p>
        </w:tc>
      </w:tr>
    </w:tbl>
    <w:p w14:paraId="10614726" w14:textId="77777777" w:rsidR="00CE29C5" w:rsidRDefault="00CE29C5" w:rsidP="00CE29C5">
      <w:pPr>
        <w:spacing w:before="99"/>
        <w:ind w:left="148"/>
        <w:rPr>
          <w:b/>
        </w:rPr>
      </w:pPr>
      <w:r>
        <w:rPr>
          <w:b/>
        </w:rPr>
        <w:t>.................................................................................................................................................</w:t>
      </w:r>
    </w:p>
    <w:p w14:paraId="7EF34389" w14:textId="77777777" w:rsidR="00CE29C5" w:rsidRDefault="00CE29C5" w:rsidP="00CE29C5">
      <w:pPr>
        <w:spacing w:before="122"/>
        <w:ind w:left="2835"/>
        <w:rPr>
          <w:b/>
        </w:rPr>
      </w:pPr>
      <w:r>
        <w:rPr>
          <w:b/>
        </w:rPr>
        <w:t>EDITAL Nº 01/2024 de 25 de julho de 2024</w:t>
      </w:r>
    </w:p>
    <w:p w14:paraId="5572CA97" w14:textId="77777777" w:rsidR="00CE29C5" w:rsidRDefault="00CE29C5" w:rsidP="00CE29C5">
      <w:pPr>
        <w:ind w:left="184"/>
        <w:rPr>
          <w:b/>
        </w:rPr>
      </w:pPr>
      <w:r>
        <w:rPr>
          <w:b/>
        </w:rPr>
        <w:t xml:space="preserve">PROCESSO SELETIVO ESPECIAL / CURSO DE GRADUAÇÃO / LICENCIATURA EM EDUCAÇÃO DO CAMPO </w:t>
      </w:r>
    </w:p>
    <w:p w14:paraId="2FD2EB62" w14:textId="77777777" w:rsidR="00CE29C5" w:rsidRDefault="00CE29C5" w:rsidP="00CE29C5">
      <w:pPr>
        <w:widowControl w:val="0"/>
        <w:pBdr>
          <w:top w:val="nil"/>
          <w:left w:val="nil"/>
          <w:bottom w:val="nil"/>
          <w:right w:val="nil"/>
          <w:between w:val="nil"/>
        </w:pBdr>
        <w:spacing w:before="8"/>
        <w:rPr>
          <w:b/>
          <w:sz w:val="19"/>
          <w:szCs w:val="19"/>
        </w:rPr>
      </w:pPr>
    </w:p>
    <w:tbl>
      <w:tblPr>
        <w:tblW w:w="9416"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90"/>
        <w:gridCol w:w="1557"/>
        <w:gridCol w:w="5869"/>
      </w:tblGrid>
      <w:tr w:rsidR="00CE29C5" w14:paraId="46DA02D2" w14:textId="77777777" w:rsidTr="00682FEC">
        <w:trPr>
          <w:trHeight w:val="335"/>
        </w:trPr>
        <w:tc>
          <w:tcPr>
            <w:tcW w:w="3547" w:type="dxa"/>
            <w:gridSpan w:val="2"/>
            <w:shd w:val="clear" w:color="auto" w:fill="auto"/>
          </w:tcPr>
          <w:p w14:paraId="499CD0FD" w14:textId="77777777" w:rsidR="00CE29C5" w:rsidRDefault="00CE29C5" w:rsidP="00682FEC">
            <w:pPr>
              <w:widowControl w:val="0"/>
              <w:pBdr>
                <w:top w:val="nil"/>
                <w:left w:val="nil"/>
                <w:bottom w:val="nil"/>
                <w:right w:val="nil"/>
                <w:between w:val="nil"/>
              </w:pBdr>
              <w:spacing w:line="291" w:lineRule="auto"/>
              <w:ind w:left="112"/>
            </w:pPr>
            <w:r>
              <w:t>Inscrição nº</w:t>
            </w:r>
          </w:p>
        </w:tc>
        <w:tc>
          <w:tcPr>
            <w:tcW w:w="5869" w:type="dxa"/>
            <w:shd w:val="clear" w:color="auto" w:fill="auto"/>
          </w:tcPr>
          <w:p w14:paraId="200A5134" w14:textId="77777777" w:rsidR="00CE29C5" w:rsidRDefault="00CE29C5" w:rsidP="00682FEC">
            <w:pPr>
              <w:widowControl w:val="0"/>
              <w:pBdr>
                <w:top w:val="nil"/>
                <w:left w:val="nil"/>
                <w:bottom w:val="nil"/>
                <w:right w:val="nil"/>
                <w:between w:val="nil"/>
              </w:pBdr>
              <w:tabs>
                <w:tab w:val="left" w:pos="1408"/>
                <w:tab w:val="left" w:pos="2336"/>
                <w:tab w:val="left" w:pos="3554"/>
              </w:tabs>
              <w:spacing w:line="291" w:lineRule="auto"/>
              <w:ind w:left="113"/>
            </w:pPr>
            <w:r>
              <w:t xml:space="preserve">Data: </w:t>
            </w:r>
            <w:r>
              <w:rPr>
                <w:u w:val="single"/>
              </w:rPr>
              <w:tab/>
            </w:r>
            <w:r>
              <w:t>/</w:t>
            </w:r>
            <w:r>
              <w:rPr>
                <w:u w:val="single"/>
              </w:rPr>
              <w:tab/>
            </w:r>
            <w:r>
              <w:t>/</w:t>
            </w:r>
            <w:r>
              <w:rPr>
                <w:u w:val="single"/>
              </w:rPr>
              <w:tab/>
            </w:r>
            <w:r>
              <w:rPr>
                <w:noProof/>
              </w:rPr>
              <mc:AlternateContent>
                <mc:Choice Requires="wpg">
                  <w:drawing>
                    <wp:anchor distT="0" distB="0" distL="0" distR="0" simplePos="0" relativeHeight="251699200" behindDoc="1" locked="0" layoutInCell="1" hidden="0" allowOverlap="1" wp14:anchorId="6C9CEB0C" wp14:editId="5AF21143">
                      <wp:simplePos x="0" y="0"/>
                      <wp:positionH relativeFrom="column">
                        <wp:posOffset>431800</wp:posOffset>
                      </wp:positionH>
                      <wp:positionV relativeFrom="paragraph">
                        <wp:posOffset>152400</wp:posOffset>
                      </wp:positionV>
                      <wp:extent cx="1786890" cy="10795"/>
                      <wp:effectExtent l="0" t="0" r="0" b="0"/>
                      <wp:wrapNone/>
                      <wp:docPr id="107" name="Agrupar 107"/>
                      <wp:cNvGraphicFramePr/>
                      <a:graphic xmlns:a="http://schemas.openxmlformats.org/drawingml/2006/main">
                        <a:graphicData uri="http://schemas.microsoft.com/office/word/2010/wordprocessingGroup">
                          <wpg:wgp>
                            <wpg:cNvGrpSpPr/>
                            <wpg:grpSpPr>
                              <a:xfrm>
                                <a:off x="0" y="0"/>
                                <a:ext cx="1786890" cy="10795"/>
                                <a:chOff x="4452550" y="3774600"/>
                                <a:chExt cx="1786900" cy="10800"/>
                              </a:xfrm>
                            </wpg:grpSpPr>
                            <wpg:grpSp>
                              <wpg:cNvPr id="851124309" name="Agrupar 851124309"/>
                              <wpg:cNvGrpSpPr/>
                              <wpg:grpSpPr>
                                <a:xfrm>
                                  <a:off x="4452555" y="3774603"/>
                                  <a:ext cx="1786890" cy="10795"/>
                                  <a:chOff x="4452550" y="3774600"/>
                                  <a:chExt cx="1786900" cy="10800"/>
                                </a:xfrm>
                              </wpg:grpSpPr>
                              <wps:wsp>
                                <wps:cNvPr id="1171445580" name="Retângulo 1171445580"/>
                                <wps:cNvSpPr/>
                                <wps:spPr>
                                  <a:xfrm>
                                    <a:off x="4452550" y="3774600"/>
                                    <a:ext cx="1786900" cy="10800"/>
                                  </a:xfrm>
                                  <a:prstGeom prst="rect">
                                    <a:avLst/>
                                  </a:prstGeom>
                                  <a:noFill/>
                                  <a:ln>
                                    <a:noFill/>
                                  </a:ln>
                                </wps:spPr>
                                <wps:txbx>
                                  <w:txbxContent>
                                    <w:p w14:paraId="10172E89" w14:textId="77777777" w:rsidR="00CE29C5" w:rsidRDefault="00CE29C5" w:rsidP="00CE29C5">
                                      <w:pPr>
                                        <w:textDirection w:val="btLr"/>
                                      </w:pPr>
                                    </w:p>
                                  </w:txbxContent>
                                </wps:txbx>
                                <wps:bodyPr spcFirstLastPara="1" wrap="square" lIns="91425" tIns="91425" rIns="91425" bIns="91425" anchor="ctr" anchorCtr="0">
                                  <a:noAutofit/>
                                </wps:bodyPr>
                              </wps:wsp>
                              <wpg:grpSp>
                                <wpg:cNvPr id="1729258197" name="Agrupar 1729258197"/>
                                <wpg:cNvGrpSpPr/>
                                <wpg:grpSpPr>
                                  <a:xfrm>
                                    <a:off x="4452555" y="3774603"/>
                                    <a:ext cx="1786890" cy="10795"/>
                                    <a:chOff x="0" y="0"/>
                                    <a:chExt cx="1786889" cy="10795"/>
                                  </a:xfrm>
                                </wpg:grpSpPr>
                                <wps:wsp>
                                  <wps:cNvPr id="1290791049" name="Retângulo 1290791049"/>
                                  <wps:cNvSpPr/>
                                  <wps:spPr>
                                    <a:xfrm>
                                      <a:off x="0" y="0"/>
                                      <a:ext cx="1786875" cy="10775"/>
                                    </a:xfrm>
                                    <a:prstGeom prst="rect">
                                      <a:avLst/>
                                    </a:prstGeom>
                                    <a:noFill/>
                                    <a:ln>
                                      <a:noFill/>
                                    </a:ln>
                                  </wps:spPr>
                                  <wps:txbx>
                                    <w:txbxContent>
                                      <w:p w14:paraId="75FCD097" w14:textId="77777777" w:rsidR="00CE29C5" w:rsidRDefault="00CE29C5" w:rsidP="00CE29C5">
                                        <w:pPr>
                                          <w:textDirection w:val="btLr"/>
                                        </w:pPr>
                                      </w:p>
                                    </w:txbxContent>
                                  </wps:txbx>
                                  <wps:bodyPr spcFirstLastPara="1" wrap="square" lIns="91425" tIns="91425" rIns="91425" bIns="91425" anchor="ctr" anchorCtr="0">
                                    <a:noAutofit/>
                                  </wps:bodyPr>
                                </wps:wsp>
                                <wps:wsp>
                                  <wps:cNvPr id="1533389112" name="Forma Livre: Forma 1533389112"/>
                                  <wps:cNvSpPr/>
                                  <wps:spPr>
                                    <a:xfrm>
                                      <a:off x="0" y="0"/>
                                      <a:ext cx="1786889" cy="10795"/>
                                    </a:xfrm>
                                    <a:custGeom>
                                      <a:avLst/>
                                      <a:gdLst/>
                                      <a:ahLst/>
                                      <a:cxnLst/>
                                      <a:rect l="l" t="t" r="r" b="b"/>
                                      <a:pathLst>
                                        <a:path w="1786889" h="10795" extrusionOk="0">
                                          <a:moveTo>
                                            <a:pt x="1786382" y="0"/>
                                          </a:moveTo>
                                          <a:lnTo>
                                            <a:pt x="0" y="0"/>
                                          </a:lnTo>
                                          <a:lnTo>
                                            <a:pt x="0" y="10668"/>
                                          </a:lnTo>
                                          <a:lnTo>
                                            <a:pt x="1786382" y="10668"/>
                                          </a:lnTo>
                                          <a:lnTo>
                                            <a:pt x="1786382" y="0"/>
                                          </a:lnTo>
                                          <a:close/>
                                        </a:path>
                                      </a:pathLst>
                                    </a:custGeom>
                                    <a:solidFill>
                                      <a:srgbClr val="000008"/>
                                    </a:solidFill>
                                    <a:ln>
                                      <a:noFill/>
                                    </a:ln>
                                  </wps:spPr>
                                  <wps:bodyPr spcFirstLastPara="1" wrap="square" lIns="91425" tIns="91425" rIns="91425" bIns="91425" anchor="ctr" anchorCtr="0">
                                    <a:noAutofit/>
                                  </wps:bodyPr>
                                </wps:wsp>
                              </wpg:grpSp>
                            </wpg:grpSp>
                          </wpg:wgp>
                        </a:graphicData>
                      </a:graphic>
                    </wp:anchor>
                  </w:drawing>
                </mc:Choice>
                <mc:Fallback>
                  <w:pict>
                    <v:group w14:anchorId="6C9CEB0C" id="Agrupar 107" o:spid="_x0000_s1026" style="position:absolute;left:0;text-align:left;margin-left:34pt;margin-top:12pt;width:140.7pt;height:.85pt;z-index:-251617280;mso-wrap-distance-left:0;mso-wrap-distance-right:0" coordorigin="44525,37746" coordsize="17869,1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">
                      <v:group id="Agrupar 851124309" o:spid="_x0000_s1027" style="position:absolute;left:44525;top:37746;width:17869;height:107" coordorigin="44525,37746" coordsize="17869,1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">
                        <v:rect id="Retângulo 1171445580" o:spid="_x0000_s1028" style="position:absolute;left:44525;top:37746;width:17869;height:1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" filled="f" stroked="f">
                          <v:textbox inset="2.53958mm,2.53958mm,2.53958mm,2.53958mm">
                            <w:txbxContent>
                              <w:p w14:paraId="10172E89" w14:textId="77777777" w:rsidR="00CE29C5" w:rsidRDefault="00CE29C5" w:rsidP="00CE29C5">
                                <w:pPr>
                                  <w:textDirection w:val="btLr"/>
                                </w:pPr>
                              </w:p>
                            </w:txbxContent>
                          </v:textbox>
                        </v:rect>
                        <v:group id="Agrupar 1729258197" o:spid="_x0000_s1029" style="position:absolute;left:44525;top:37746;width:17869;height:107" coordsize="17868,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">
                          <v:rect id="Retângulo 1290791049" o:spid="_x0000_s1030" style="position:absolute;width:17868;height:10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" filled="f" stroked="f">
                            <v:textbox inset="2.53958mm,2.53958mm,2.53958mm,2.53958mm">
                              <w:txbxContent>
                                <w:p w14:paraId="75FCD097" w14:textId="77777777" w:rsidR="00CE29C5" w:rsidRDefault="00CE29C5" w:rsidP="00CE29C5">
                                  <w:pPr>
                                    <w:textDirection w:val="btLr"/>
                                  </w:pPr>
                                </w:p>
                              </w:txbxContent>
                            </v:textbox>
                          </v:rect>
                          <v:shape id="Forma Livre: Forma 1533389112" o:spid="_x0000_s1031" style="position:absolute;width:17868;height:107;visibility:visible;mso-wrap-style:square;v-text-anchor:middle" coordsize="1786889,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" path="m1786382,l,,,10668r1786382,l1786382,xe" fillcolor="#000008" stroked="f">
                            <v:path arrowok="t" o:extrusionok="f"/>
                          </v:shape>
                        </v:group>
                      </v:group>
                    </v:group>
                  </w:pict>
                </mc:Fallback>
              </mc:AlternateContent>
            </w:r>
          </w:p>
        </w:tc>
      </w:tr>
      <w:tr w:rsidR="00CE29C5" w14:paraId="2B579AF0" w14:textId="77777777" w:rsidTr="00682FEC">
        <w:trPr>
          <w:trHeight w:val="784"/>
        </w:trPr>
        <w:tc>
          <w:tcPr>
            <w:tcW w:w="1990" w:type="dxa"/>
            <w:shd w:val="clear" w:color="auto" w:fill="auto"/>
          </w:tcPr>
          <w:p w14:paraId="34AAFE58" w14:textId="77777777" w:rsidR="00CE29C5" w:rsidRDefault="00CE29C5" w:rsidP="00682FEC">
            <w:pPr>
              <w:widowControl w:val="0"/>
              <w:pBdr>
                <w:top w:val="nil"/>
                <w:left w:val="nil"/>
                <w:bottom w:val="nil"/>
                <w:right w:val="nil"/>
                <w:between w:val="nil"/>
              </w:pBdr>
              <w:spacing w:line="273" w:lineRule="auto"/>
              <w:ind w:left="112"/>
            </w:pPr>
            <w:r>
              <w:t>Tipo de Vaga:</w:t>
            </w:r>
          </w:p>
        </w:tc>
        <w:tc>
          <w:tcPr>
            <w:tcW w:w="1557" w:type="dxa"/>
            <w:shd w:val="clear" w:color="auto" w:fill="auto"/>
          </w:tcPr>
          <w:p w14:paraId="1EEC3775" w14:textId="77777777" w:rsidR="00CE29C5" w:rsidRDefault="00CE29C5" w:rsidP="00682FEC">
            <w:pPr>
              <w:widowControl w:val="0"/>
              <w:pBdr>
                <w:top w:val="nil"/>
                <w:left w:val="nil"/>
                <w:bottom w:val="nil"/>
                <w:right w:val="nil"/>
                <w:between w:val="nil"/>
              </w:pBdr>
              <w:rPr>
                <w:sz w:val="20"/>
                <w:szCs w:val="20"/>
              </w:rPr>
            </w:pPr>
          </w:p>
        </w:tc>
        <w:tc>
          <w:tcPr>
            <w:tcW w:w="5869" w:type="dxa"/>
            <w:shd w:val="clear" w:color="auto" w:fill="auto"/>
          </w:tcPr>
          <w:p w14:paraId="671853E6" w14:textId="77777777" w:rsidR="00CE29C5" w:rsidRDefault="00CE29C5" w:rsidP="00682FEC">
            <w:pPr>
              <w:widowControl w:val="0"/>
              <w:pBdr>
                <w:top w:val="nil"/>
                <w:left w:val="nil"/>
                <w:bottom w:val="nil"/>
                <w:right w:val="nil"/>
                <w:between w:val="nil"/>
              </w:pBdr>
              <w:spacing w:line="273" w:lineRule="auto"/>
              <w:ind w:left="113"/>
            </w:pPr>
            <w:r>
              <w:t>Apresentou os documentos para inscrição: ( ) Sim ( ) Não</w:t>
            </w:r>
          </w:p>
        </w:tc>
      </w:tr>
    </w:tbl>
    <w:p w14:paraId="5ADFB0BE" w14:textId="77777777" w:rsidR="00CE29C5" w:rsidRDefault="00CE29C5" w:rsidP="00CE29C5">
      <w:pPr>
        <w:widowControl w:val="0"/>
        <w:pBdr>
          <w:top w:val="nil"/>
          <w:left w:val="nil"/>
          <w:bottom w:val="nil"/>
          <w:right w:val="nil"/>
          <w:between w:val="nil"/>
        </w:pBdr>
        <w:rPr>
          <w:b/>
          <w:sz w:val="20"/>
          <w:szCs w:val="20"/>
        </w:rPr>
      </w:pPr>
    </w:p>
    <w:p w14:paraId="528C54C5" w14:textId="77777777" w:rsidR="00CE29C5" w:rsidRDefault="00CE29C5" w:rsidP="00CE29C5">
      <w:pPr>
        <w:spacing w:before="10"/>
        <w:ind w:left="3333"/>
        <w:sectPr w:rsidR="00CE29C5" w:rsidSect="00CE29C5">
          <w:headerReference w:type="default" r:id="rId7"/>
          <w:pgSz w:w="12240" w:h="15840"/>
          <w:pgMar w:top="2400" w:right="1020" w:bottom="280" w:left="1580" w:header="510" w:footer="0" w:gutter="0"/>
          <w:pgNumType w:start="1"/>
          <w:cols w:space="720"/>
        </w:sectPr>
      </w:pPr>
      <w:r>
        <w:t>Assinatura do servidor do IFPA</w:t>
      </w:r>
    </w:p>
    <w:p w14:paraId="5B947272" w14:textId="77777777" w:rsidR="00C479CC" w:rsidRDefault="00C479CC" w:rsidP="00C479CC">
      <w:pPr>
        <w:ind w:left="8" w:right="689"/>
        <w:jc w:val="center"/>
        <w:rPr>
          <w:b/>
        </w:rPr>
      </w:pPr>
      <w:r>
        <w:rPr>
          <w:b/>
        </w:rPr>
        <w:lastRenderedPageBreak/>
        <w:t>ANEXO IV</w:t>
      </w:r>
    </w:p>
    <w:p w14:paraId="68F77593" w14:textId="77777777" w:rsidR="00C479CC" w:rsidRDefault="00C479CC" w:rsidP="00C479CC">
      <w:pPr>
        <w:widowControl w:val="0"/>
        <w:pBdr>
          <w:top w:val="nil"/>
          <w:left w:val="nil"/>
          <w:bottom w:val="nil"/>
          <w:right w:val="nil"/>
          <w:between w:val="nil"/>
        </w:pBdr>
        <w:spacing w:before="2"/>
        <w:rPr>
          <w:b/>
        </w:rPr>
      </w:pPr>
    </w:p>
    <w:p w14:paraId="78667366" w14:textId="77777777" w:rsidR="00C479CC" w:rsidRDefault="00C479CC" w:rsidP="00C479CC">
      <w:pPr>
        <w:ind w:left="650" w:right="686"/>
        <w:jc w:val="center"/>
        <w:rPr>
          <w:b/>
        </w:rPr>
      </w:pPr>
      <w:r>
        <w:rPr>
          <w:b/>
        </w:rPr>
        <w:t>DECLARAÇÃO DA CONDIÇÃO DE PARTICIPAÇÃO</w:t>
      </w:r>
    </w:p>
    <w:p w14:paraId="0D65F895" w14:textId="77777777" w:rsidR="00C479CC" w:rsidRDefault="00C479CC" w:rsidP="00C479CC">
      <w:pPr>
        <w:widowControl w:val="0"/>
        <w:pBdr>
          <w:top w:val="nil"/>
          <w:left w:val="nil"/>
          <w:bottom w:val="nil"/>
          <w:right w:val="nil"/>
          <w:between w:val="nil"/>
        </w:pBdr>
        <w:rPr>
          <w:b/>
        </w:rPr>
      </w:pPr>
    </w:p>
    <w:p w14:paraId="1BFE2E98" w14:textId="77777777" w:rsidR="00C479CC" w:rsidRDefault="00C479CC" w:rsidP="00C479CC">
      <w:pPr>
        <w:widowControl w:val="0"/>
        <w:pBdr>
          <w:top w:val="nil"/>
          <w:left w:val="nil"/>
          <w:bottom w:val="nil"/>
          <w:right w:val="nil"/>
          <w:between w:val="nil"/>
        </w:pBdr>
        <w:rPr>
          <w:b/>
        </w:rPr>
      </w:pPr>
    </w:p>
    <w:p w14:paraId="014E351F" w14:textId="77777777" w:rsidR="00C479CC" w:rsidRDefault="00C479CC" w:rsidP="00C479CC">
      <w:pPr>
        <w:tabs>
          <w:tab w:val="left" w:pos="3195"/>
          <w:tab w:val="left" w:pos="9462"/>
        </w:tabs>
        <w:spacing w:before="1" w:line="360" w:lineRule="auto"/>
        <w:ind w:left="122" w:right="105"/>
        <w:jc w:val="both"/>
      </w:pPr>
      <w:r>
        <w:t xml:space="preserve">Declaro, para fins de inscrição no Processo Seletivo Especial de Licenciatura em Educação do Campo, que eu, </w:t>
      </w:r>
      <w:r>
        <w:rPr>
          <w:u w:val="single"/>
        </w:rPr>
        <w:tab/>
      </w:r>
      <w:r>
        <w:rPr>
          <w:u w:val="single"/>
        </w:rPr>
        <w:tab/>
      </w:r>
      <w:r>
        <w:t xml:space="preserve">, RG nº </w:t>
      </w:r>
      <w:r>
        <w:rPr>
          <w:u w:val="single"/>
        </w:rPr>
        <w:tab/>
      </w:r>
      <w:r>
        <w:t xml:space="preserve">, CPF nº______________________ preencho a condição de participação abaixo assinalada, exigida pelo Edital nº </w:t>
      </w:r>
      <w:sdt>
        <w:sdtPr>
          <w:tag w:val="goog_rdk_73"/>
          <w:id w:val="-2088219442"/>
        </w:sdtPr>
        <w:sdtContent>
          <w:ins w:id="0" w:author="office365" w:date="2024-05-22T20:24:00Z">
            <w:r>
              <w:t>01</w:t>
            </w:r>
          </w:ins>
        </w:sdtContent>
      </w:sdt>
      <w:r>
        <w:t xml:space="preserve">/2024 – PARFOR/EQUIDADE, de </w:t>
      </w:r>
      <w:r>
        <w:rPr>
          <w:b/>
        </w:rPr>
        <w:t>25 de julho de 2024</w:t>
      </w:r>
      <w:r>
        <w:t>:</w:t>
      </w:r>
    </w:p>
    <w:p w14:paraId="305886B5" w14:textId="77777777" w:rsidR="00C479CC" w:rsidRDefault="00C479CC" w:rsidP="00C479CC">
      <w:pPr>
        <w:widowControl w:val="0"/>
        <w:pBdr>
          <w:top w:val="nil"/>
          <w:left w:val="nil"/>
          <w:bottom w:val="nil"/>
          <w:right w:val="nil"/>
          <w:between w:val="nil"/>
        </w:pBdr>
        <w:spacing w:before="291"/>
      </w:pPr>
    </w:p>
    <w:p w14:paraId="4F349A2E" w14:textId="77777777" w:rsidR="00C479CC" w:rsidRDefault="00C479CC" w:rsidP="00C479CC">
      <w:pPr>
        <w:ind w:left="177"/>
        <w:jc w:val="both"/>
      </w:pPr>
      <w:r>
        <w:t xml:space="preserve">( ) Atuar nas comunidades do campo, de acordo com o subitem </w:t>
      </w:r>
      <w:sdt>
        <w:sdtPr>
          <w:tag w:val="goog_rdk_74"/>
          <w:id w:val="-1082910688"/>
        </w:sdtPr>
        <w:sdtContent>
          <w:ins w:id="1" w:author="office365" w:date="2024-05-22T20:23:00Z">
            <w:r>
              <w:t>5.</w:t>
            </w:r>
          </w:ins>
        </w:sdtContent>
      </w:sdt>
    </w:p>
    <w:p w14:paraId="300BC68B" w14:textId="77777777" w:rsidR="00C479CC" w:rsidRDefault="00C479CC" w:rsidP="00C479CC">
      <w:pPr>
        <w:widowControl w:val="0"/>
        <w:pBdr>
          <w:top w:val="nil"/>
          <w:left w:val="nil"/>
          <w:bottom w:val="nil"/>
          <w:right w:val="nil"/>
          <w:between w:val="nil"/>
        </w:pBdr>
        <w:spacing w:before="2"/>
      </w:pPr>
    </w:p>
    <w:p w14:paraId="4ECC8CF9" w14:textId="77777777" w:rsidR="00C479CC" w:rsidRDefault="00C479CC" w:rsidP="00C479CC">
      <w:pPr>
        <w:ind w:left="177"/>
        <w:jc w:val="both"/>
      </w:pPr>
      <w:r>
        <w:t xml:space="preserve">( ) Pertencer a comunidades do campo, de acordo com o subitem </w:t>
      </w:r>
      <w:sdt>
        <w:sdtPr>
          <w:tag w:val="goog_rdk_75"/>
          <w:id w:val="-935977329"/>
        </w:sdtPr>
        <w:sdtContent>
          <w:ins w:id="2" w:author="office365" w:date="2024-05-22T20:27:00Z">
            <w:r>
              <w:t>6</w:t>
            </w:r>
          </w:ins>
        </w:sdtContent>
      </w:sdt>
      <w:r>
        <w:t>;</w:t>
      </w:r>
    </w:p>
    <w:p w14:paraId="18491B6E" w14:textId="77777777" w:rsidR="00C479CC" w:rsidRDefault="00C479CC" w:rsidP="00C479CC">
      <w:pPr>
        <w:widowControl w:val="0"/>
        <w:pBdr>
          <w:top w:val="nil"/>
          <w:left w:val="nil"/>
          <w:bottom w:val="nil"/>
          <w:right w:val="nil"/>
          <w:between w:val="nil"/>
        </w:pBdr>
        <w:spacing w:before="244"/>
      </w:pPr>
    </w:p>
    <w:p w14:paraId="47ADFED0" w14:textId="77777777" w:rsidR="00C479CC" w:rsidRDefault="00C479CC" w:rsidP="00C479CC">
      <w:pPr>
        <w:spacing w:before="1"/>
        <w:ind w:left="122" w:right="228"/>
        <w:rPr>
          <w:b/>
          <w:sz w:val="20"/>
          <w:szCs w:val="20"/>
        </w:rPr>
      </w:pPr>
      <w:r>
        <w:rPr>
          <w:b/>
          <w:sz w:val="20"/>
          <w:szCs w:val="20"/>
        </w:rPr>
        <w:t xml:space="preserve">Obs. Anexar documento assinado por instituição ou lideranças de movimentos sociais ou sindicais do campo, que comprove a condição declarada acima, em conformidade com os subitens </w:t>
      </w:r>
      <w:sdt>
        <w:sdtPr>
          <w:tag w:val="goog_rdk_76"/>
          <w:id w:val="-1883787254"/>
        </w:sdtPr>
        <w:sdtContent>
          <w:ins w:id="3" w:author="office365" w:date="2024-05-22T20:24:00Z">
            <w:r>
              <w:rPr>
                <w:b/>
                <w:sz w:val="20"/>
                <w:szCs w:val="20"/>
              </w:rPr>
              <w:t>5</w:t>
            </w:r>
          </w:ins>
        </w:sdtContent>
      </w:sdt>
      <w:r>
        <w:rPr>
          <w:b/>
          <w:sz w:val="20"/>
          <w:szCs w:val="20"/>
        </w:rPr>
        <w:t xml:space="preserve">e </w:t>
      </w:r>
      <w:sdt>
        <w:sdtPr>
          <w:tag w:val="goog_rdk_77"/>
          <w:id w:val="-489861612"/>
        </w:sdtPr>
        <w:sdtContent>
          <w:ins w:id="4" w:author="office365" w:date="2024-05-22T20:27:00Z">
            <w:r>
              <w:rPr>
                <w:b/>
                <w:sz w:val="20"/>
                <w:szCs w:val="20"/>
              </w:rPr>
              <w:t>6</w:t>
            </w:r>
          </w:ins>
        </w:sdtContent>
      </w:sdt>
      <w:r>
        <w:rPr>
          <w:b/>
          <w:sz w:val="20"/>
          <w:szCs w:val="20"/>
        </w:rPr>
        <w:t xml:space="preserve">. </w:t>
      </w:r>
    </w:p>
    <w:p w14:paraId="79153FB6" w14:textId="77777777" w:rsidR="00C479CC" w:rsidRDefault="00C479CC" w:rsidP="00C479CC">
      <w:pPr>
        <w:widowControl w:val="0"/>
        <w:pBdr>
          <w:top w:val="nil"/>
          <w:left w:val="nil"/>
          <w:bottom w:val="nil"/>
          <w:right w:val="nil"/>
          <w:between w:val="nil"/>
        </w:pBdr>
        <w:rPr>
          <w:b/>
          <w:sz w:val="20"/>
          <w:szCs w:val="20"/>
        </w:rPr>
      </w:pPr>
    </w:p>
    <w:p w14:paraId="3F3A1444" w14:textId="77777777" w:rsidR="00C479CC" w:rsidRDefault="00C479CC" w:rsidP="00C479CC">
      <w:pPr>
        <w:widowControl w:val="0"/>
        <w:pBdr>
          <w:top w:val="nil"/>
          <w:left w:val="nil"/>
          <w:bottom w:val="nil"/>
          <w:right w:val="nil"/>
          <w:between w:val="nil"/>
        </w:pBdr>
        <w:rPr>
          <w:b/>
          <w:sz w:val="20"/>
          <w:szCs w:val="20"/>
        </w:rPr>
      </w:pPr>
    </w:p>
    <w:p w14:paraId="322844F4" w14:textId="77777777" w:rsidR="00C479CC" w:rsidRDefault="00C479CC" w:rsidP="00C479CC">
      <w:pPr>
        <w:widowControl w:val="0"/>
        <w:pBdr>
          <w:top w:val="nil"/>
          <w:left w:val="nil"/>
          <w:bottom w:val="nil"/>
          <w:right w:val="nil"/>
          <w:between w:val="nil"/>
        </w:pBdr>
        <w:rPr>
          <w:b/>
          <w:sz w:val="20"/>
          <w:szCs w:val="20"/>
        </w:rPr>
      </w:pPr>
    </w:p>
    <w:p w14:paraId="4DEA0CB9" w14:textId="77777777" w:rsidR="00C479CC" w:rsidRDefault="00C479CC" w:rsidP="00C479CC">
      <w:pPr>
        <w:widowControl w:val="0"/>
        <w:pBdr>
          <w:top w:val="nil"/>
          <w:left w:val="nil"/>
          <w:bottom w:val="nil"/>
          <w:right w:val="nil"/>
          <w:between w:val="nil"/>
        </w:pBdr>
        <w:rPr>
          <w:b/>
          <w:sz w:val="20"/>
          <w:szCs w:val="20"/>
        </w:rPr>
      </w:pPr>
    </w:p>
    <w:p w14:paraId="26F6E502" w14:textId="77777777" w:rsidR="00C479CC" w:rsidRDefault="00C479CC" w:rsidP="00C479CC">
      <w:pPr>
        <w:widowControl w:val="0"/>
        <w:pBdr>
          <w:top w:val="nil"/>
          <w:left w:val="nil"/>
          <w:bottom w:val="nil"/>
          <w:right w:val="nil"/>
          <w:between w:val="nil"/>
        </w:pBdr>
        <w:rPr>
          <w:b/>
          <w:sz w:val="20"/>
          <w:szCs w:val="20"/>
        </w:rPr>
      </w:pPr>
    </w:p>
    <w:p w14:paraId="68BC425C" w14:textId="77777777" w:rsidR="00C479CC" w:rsidRDefault="00C479CC" w:rsidP="00C479CC">
      <w:pPr>
        <w:widowControl w:val="0"/>
        <w:pBdr>
          <w:top w:val="nil"/>
          <w:left w:val="nil"/>
          <w:bottom w:val="nil"/>
          <w:right w:val="nil"/>
          <w:between w:val="nil"/>
        </w:pBdr>
        <w:rPr>
          <w:b/>
          <w:sz w:val="20"/>
          <w:szCs w:val="20"/>
        </w:rPr>
      </w:pPr>
    </w:p>
    <w:p w14:paraId="194AABF3" w14:textId="77777777" w:rsidR="00C479CC" w:rsidRDefault="00C479CC" w:rsidP="00C479CC">
      <w:pPr>
        <w:widowControl w:val="0"/>
        <w:pBdr>
          <w:top w:val="nil"/>
          <w:left w:val="nil"/>
          <w:bottom w:val="nil"/>
          <w:right w:val="nil"/>
          <w:between w:val="nil"/>
        </w:pBdr>
        <w:spacing w:before="180"/>
        <w:rPr>
          <w:b/>
          <w:sz w:val="20"/>
          <w:szCs w:val="20"/>
        </w:rPr>
      </w:pPr>
      <w:r>
        <w:rPr>
          <w:noProof/>
        </w:rPr>
        <mc:AlternateContent>
          <mc:Choice Requires="wps">
            <w:drawing>
              <wp:anchor distT="0" distB="0" distL="0" distR="0" simplePos="0" relativeHeight="251659264" behindDoc="0" locked="0" layoutInCell="1" hidden="0" allowOverlap="1" wp14:anchorId="2DC4A204" wp14:editId="6B8832EA">
                <wp:simplePos x="0" y="0"/>
                <wp:positionH relativeFrom="column">
                  <wp:posOffset>1854200</wp:posOffset>
                </wp:positionH>
                <wp:positionV relativeFrom="paragraph">
                  <wp:posOffset>266700</wp:posOffset>
                </wp:positionV>
                <wp:extent cx="1270" cy="12700"/>
                <wp:effectExtent l="0" t="0" r="0" b="0"/>
                <wp:wrapTopAndBottom distT="0" distB="0"/>
                <wp:docPr id="123" name="Forma Livre: Forma 123"/>
                <wp:cNvGraphicFramePr/>
                <a:graphic xmlns:a="http://schemas.openxmlformats.org/drawingml/2006/main">
                  <a:graphicData uri="http://schemas.microsoft.com/office/word/2010/wordprocessingShape">
                    <wps:wsp>
                      <wps:cNvSpPr/>
                      <wps:spPr>
                        <a:xfrm>
                          <a:off x="4157915" y="3779365"/>
                          <a:ext cx="2376170" cy="1270"/>
                        </a:xfrm>
                        <a:custGeom>
                          <a:avLst/>
                          <a:gdLst/>
                          <a:ahLst/>
                          <a:cxnLst/>
                          <a:rect l="l" t="t" r="r" b="b"/>
                          <a:pathLst>
                            <a:path w="2376170" h="120000" extrusionOk="0">
                              <a:moveTo>
                                <a:pt x="0" y="0"/>
                              </a:moveTo>
                              <a:lnTo>
                                <a:pt x="2376169" y="0"/>
                              </a:lnTo>
                            </a:path>
                          </a:pathLst>
                        </a:custGeom>
                        <a:noFill/>
                        <a:ln w="9525" cap="flat" cmpd="sng">
                          <a:solidFill>
                            <a:srgbClr val="000008"/>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50FBC12" id="Forma Livre: Forma 123" o:spid="_x0000_s1026" style="position:absolute;margin-left:146pt;margin-top:21pt;width:.1pt;height:1pt;z-index:251659264;visibility:visible;mso-wrap-style:square;mso-wrap-distance-left:0;mso-wrap-distance-top:0;mso-wrap-distance-right:0;mso-wrap-distance-bottom:0;mso-position-horizontal:absolute;mso-position-horizontal-relative:text;mso-position-vertical:absolute;mso-position-vertical-relative:text;v-text-anchor:middle" coordsize="237617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" path="m,l2376169,e" filled="f" strokecolor="#000008">
                <v:stroke startarrowwidth="narrow" startarrowlength="short" endarrowwidth="narrow" endarrowlength="short"/>
                <v:path arrowok="t" o:extrusionok="f"/>
                <w10:wrap type="topAndBottom"/>
              </v:shape>
            </w:pict>
          </mc:Fallback>
        </mc:AlternateContent>
      </w:r>
    </w:p>
    <w:p w14:paraId="60B34BAA" w14:textId="77777777" w:rsidR="00C479CC" w:rsidRDefault="00C479CC" w:rsidP="00C479CC">
      <w:pPr>
        <w:spacing w:before="16" w:line="293" w:lineRule="auto"/>
        <w:ind w:left="694" w:right="686"/>
        <w:jc w:val="center"/>
      </w:pPr>
      <w:r>
        <w:t>Assinatura do(a) candidato(a)</w:t>
      </w:r>
    </w:p>
    <w:p w14:paraId="596A900C" w14:textId="77777777" w:rsidR="00C479CC" w:rsidRDefault="00C479CC" w:rsidP="00C479CC">
      <w:pPr>
        <w:widowControl w:val="0"/>
        <w:pBdr>
          <w:top w:val="nil"/>
          <w:left w:val="nil"/>
          <w:bottom w:val="nil"/>
          <w:right w:val="nil"/>
          <w:between w:val="nil"/>
        </w:pBdr>
        <w:spacing w:line="244" w:lineRule="auto"/>
        <w:ind w:left="691" w:right="686"/>
        <w:jc w:val="center"/>
        <w:rPr>
          <w:sz w:val="20"/>
          <w:szCs w:val="20"/>
        </w:rPr>
        <w:sectPr w:rsidR="00C479CC" w:rsidSect="00C479CC">
          <w:headerReference w:type="default" r:id="rId8"/>
          <w:pgSz w:w="12240" w:h="15840"/>
          <w:pgMar w:top="2400" w:right="1020" w:bottom="280" w:left="1580" w:header="277" w:footer="0" w:gutter="0"/>
          <w:cols w:space="720"/>
        </w:sectPr>
      </w:pPr>
      <w:r>
        <w:rPr>
          <w:sz w:val="20"/>
          <w:szCs w:val="20"/>
        </w:rPr>
        <w:t>(ou responsável em caso de menor de idade)</w:t>
      </w:r>
    </w:p>
    <w:p w14:paraId="68250DA6" w14:textId="77777777" w:rsidR="00C479CC" w:rsidRDefault="00C479CC" w:rsidP="00C479CC">
      <w:pPr>
        <w:jc w:val="center"/>
      </w:pPr>
    </w:p>
    <w:p w14:paraId="70898BB8" w14:textId="77777777" w:rsidR="00C479CC" w:rsidRDefault="00C479CC" w:rsidP="00C479CC">
      <w:pPr>
        <w:jc w:val="center"/>
        <w:rPr>
          <w:b/>
        </w:rPr>
      </w:pPr>
      <w:r>
        <w:rPr>
          <w:b/>
        </w:rPr>
        <w:t>ANEXO V</w:t>
      </w:r>
    </w:p>
    <w:p w14:paraId="67C1F9B1" w14:textId="77777777" w:rsidR="00C479CC" w:rsidRDefault="00C479CC" w:rsidP="00C479CC">
      <w:pPr>
        <w:jc w:val="center"/>
        <w:rPr>
          <w:b/>
        </w:rPr>
      </w:pPr>
    </w:p>
    <w:p w14:paraId="1794F237" w14:textId="77777777" w:rsidR="00C479CC" w:rsidRDefault="00C479CC" w:rsidP="00C479CC">
      <w:pPr>
        <w:jc w:val="center"/>
        <w:rPr>
          <w:b/>
        </w:rPr>
      </w:pPr>
      <w:r>
        <w:rPr>
          <w:b/>
        </w:rPr>
        <w:t>QUESTIONÁRIO SOCIOECONÔMICO</w:t>
      </w:r>
    </w:p>
    <w:p w14:paraId="481CE592" w14:textId="77777777" w:rsidR="00C479CC" w:rsidRDefault="00C479CC" w:rsidP="00C479CC">
      <w:pPr>
        <w:jc w:val="center"/>
        <w:rPr>
          <w:b/>
        </w:rPr>
      </w:pPr>
    </w:p>
    <w:p w14:paraId="179FF7B8" w14:textId="77777777" w:rsidR="00C479CC" w:rsidRDefault="00C479CC" w:rsidP="00C479CC">
      <w:pPr>
        <w:jc w:val="both"/>
      </w:pPr>
      <w:r>
        <w:t>A comprovação da renda familiar bruta mensal pelos(as) candidatos(as) aprovados(as) para vagas reservadas pelo Sistema de Cotas segue o especificado na Portaria Normativa nº 18 de 11/10/12 do Ministério da Educação, alterada pela Portaria Normativa nº 09/2017, conforme descrito abaixo:</w:t>
      </w:r>
    </w:p>
    <w:p w14:paraId="6EEF13F9" w14:textId="77777777" w:rsidR="00C479CC" w:rsidRDefault="00C479CC" w:rsidP="00C479CC">
      <w:pPr>
        <w:jc w:val="both"/>
        <w:rPr>
          <w:b/>
        </w:rPr>
      </w:pPr>
    </w:p>
    <w:p w14:paraId="64DE3842" w14:textId="77777777" w:rsidR="00C479CC" w:rsidRDefault="00C479CC" w:rsidP="00C479CC">
      <w:pPr>
        <w:jc w:val="both"/>
        <w:rPr>
          <w:b/>
        </w:rPr>
      </w:pPr>
      <w:r>
        <w:rPr>
          <w:b/>
        </w:rPr>
        <w:t>I. Trabalhadores Assalariados</w:t>
      </w:r>
    </w:p>
    <w:p w14:paraId="3C211F1B" w14:textId="77777777" w:rsidR="00C479CC" w:rsidRDefault="00C479CC" w:rsidP="00C479CC">
      <w:pPr>
        <w:jc w:val="both"/>
      </w:pPr>
      <w:r>
        <w:t>a) Contracheques;</w:t>
      </w:r>
    </w:p>
    <w:p w14:paraId="5DB3348F" w14:textId="77777777" w:rsidR="00C479CC" w:rsidRDefault="00C479CC" w:rsidP="00C479CC">
      <w:pPr>
        <w:jc w:val="both"/>
      </w:pPr>
      <w:r>
        <w:t>b) Declaração de IRPF acompanhada do recibo de entrega à Receita Federal do Brasil e da respectiva notificação de restituição,</w:t>
      </w:r>
    </w:p>
    <w:p w14:paraId="3EF4456A" w14:textId="77777777" w:rsidR="00C479CC" w:rsidRDefault="00C479CC" w:rsidP="00C479CC">
      <w:pPr>
        <w:jc w:val="both"/>
      </w:pPr>
      <w:r>
        <w:t>quando houver;</w:t>
      </w:r>
    </w:p>
    <w:p w14:paraId="3C17C9D3" w14:textId="77777777" w:rsidR="00C479CC" w:rsidRDefault="00C479CC" w:rsidP="00C479CC">
      <w:pPr>
        <w:jc w:val="both"/>
      </w:pPr>
      <w:r>
        <w:t>c) CTPS registrada e atualizada;</w:t>
      </w:r>
    </w:p>
    <w:p w14:paraId="77A68714" w14:textId="77777777" w:rsidR="00C479CC" w:rsidRDefault="00C479CC" w:rsidP="00C479CC">
      <w:pPr>
        <w:jc w:val="both"/>
      </w:pPr>
      <w:r>
        <w:t>d) CTPS registrada e atualizada ou carnê do INSS com recolhimento em dia, no caso de empregada doméstica;</w:t>
      </w:r>
    </w:p>
    <w:p w14:paraId="4A990BE4" w14:textId="77777777" w:rsidR="00C479CC" w:rsidRDefault="00C479CC" w:rsidP="00C479CC">
      <w:pPr>
        <w:jc w:val="both"/>
      </w:pPr>
      <w:r>
        <w:t>e) Extrato atualizado da conta vinculada do trabalhador no FGTS;</w:t>
      </w:r>
    </w:p>
    <w:p w14:paraId="6C6A0CF5" w14:textId="77777777" w:rsidR="00C479CC" w:rsidRDefault="00C479CC" w:rsidP="00C479CC">
      <w:pPr>
        <w:jc w:val="both"/>
      </w:pPr>
      <w:r>
        <w:t>f) Extratos bancários dos últimos três meses, pelo menos.</w:t>
      </w:r>
    </w:p>
    <w:p w14:paraId="3B7FF8C2" w14:textId="77777777" w:rsidR="00C479CC" w:rsidRDefault="00C479CC" w:rsidP="00C479CC">
      <w:pPr>
        <w:jc w:val="both"/>
        <w:rPr>
          <w:b/>
        </w:rPr>
      </w:pPr>
    </w:p>
    <w:p w14:paraId="3776F7BA" w14:textId="77777777" w:rsidR="00C479CC" w:rsidRDefault="00C479CC" w:rsidP="00C479CC">
      <w:pPr>
        <w:jc w:val="both"/>
        <w:rPr>
          <w:b/>
        </w:rPr>
      </w:pPr>
      <w:r>
        <w:rPr>
          <w:b/>
        </w:rPr>
        <w:t>II. Atividade Rural</w:t>
      </w:r>
    </w:p>
    <w:p w14:paraId="6A0A7ED2" w14:textId="77777777" w:rsidR="00C479CC" w:rsidRDefault="00C479CC" w:rsidP="00C479CC">
      <w:pPr>
        <w:jc w:val="both"/>
      </w:pPr>
      <w:r>
        <w:t>a) Declaração de IRPF acompanhada do recibo de entrega à Receita Federal do Brasil e da respectiva notificação de restituição,</w:t>
      </w:r>
    </w:p>
    <w:p w14:paraId="2FB03FD7" w14:textId="77777777" w:rsidR="00C479CC" w:rsidRDefault="00C479CC" w:rsidP="00C479CC">
      <w:pPr>
        <w:jc w:val="both"/>
      </w:pPr>
      <w:r>
        <w:t>quando houver;</w:t>
      </w:r>
    </w:p>
    <w:p w14:paraId="178DF71F" w14:textId="77777777" w:rsidR="00C479CC" w:rsidRDefault="00C479CC" w:rsidP="00C479CC">
      <w:pPr>
        <w:jc w:val="both"/>
      </w:pPr>
      <w:r>
        <w:t>b) Declaração de Imposto de Renda Pessoa Jurídica -IRPJ;</w:t>
      </w:r>
    </w:p>
    <w:p w14:paraId="3C4E15D6" w14:textId="77777777" w:rsidR="00C479CC" w:rsidRDefault="00C479CC" w:rsidP="00C479CC">
      <w:pPr>
        <w:jc w:val="both"/>
      </w:pPr>
      <w:r>
        <w:t>c) Quaisquer declarações tributárias referentes a pessoas jurídicas vinculadas ao candidato ou a membros da família, quando for o caso;</w:t>
      </w:r>
    </w:p>
    <w:p w14:paraId="1AA887B7" w14:textId="77777777" w:rsidR="00C479CC" w:rsidRDefault="00C479CC" w:rsidP="00C479CC">
      <w:pPr>
        <w:jc w:val="both"/>
      </w:pPr>
      <w:r>
        <w:t>d) Extratos bancários dos últimos três meses, pelo menos, da pessoa física e das pessoas jurídicas vinculadas;</w:t>
      </w:r>
    </w:p>
    <w:p w14:paraId="4E6B2A35" w14:textId="77777777" w:rsidR="00C479CC" w:rsidRDefault="00C479CC" w:rsidP="00C479CC">
      <w:pPr>
        <w:jc w:val="both"/>
      </w:pPr>
      <w:r>
        <w:t>e) Notas fiscais de vendas.</w:t>
      </w:r>
    </w:p>
    <w:p w14:paraId="003F0BF9" w14:textId="77777777" w:rsidR="00C479CC" w:rsidRDefault="00C479CC" w:rsidP="00C479CC">
      <w:pPr>
        <w:jc w:val="both"/>
        <w:rPr>
          <w:b/>
        </w:rPr>
      </w:pPr>
    </w:p>
    <w:p w14:paraId="0DBB0555" w14:textId="77777777" w:rsidR="00C479CC" w:rsidRDefault="00C479CC" w:rsidP="00C479CC">
      <w:pPr>
        <w:jc w:val="both"/>
        <w:rPr>
          <w:b/>
        </w:rPr>
      </w:pPr>
      <w:r>
        <w:rPr>
          <w:b/>
        </w:rPr>
        <w:t>III. Aposentados e Pensionistas</w:t>
      </w:r>
    </w:p>
    <w:p w14:paraId="5AC8585C" w14:textId="77777777" w:rsidR="00C479CC" w:rsidRDefault="00C479CC" w:rsidP="00C479CC">
      <w:pPr>
        <w:jc w:val="both"/>
      </w:pPr>
      <w:r>
        <w:t>a) Extrato mais recente do pagamento de benefício;</w:t>
      </w:r>
    </w:p>
    <w:p w14:paraId="52F29865" w14:textId="77777777" w:rsidR="00C479CC" w:rsidRDefault="00C479CC" w:rsidP="00C479CC">
      <w:pPr>
        <w:jc w:val="both"/>
      </w:pPr>
      <w:r>
        <w:t>b) Declaração de IRPF acompanhada do recibo de entrega à Receita Federal do Brasil e da respectiva notificação de restituição, quando houver;</w:t>
      </w:r>
    </w:p>
    <w:p w14:paraId="3FCD37FA" w14:textId="77777777" w:rsidR="00C479CC" w:rsidRDefault="00C479CC" w:rsidP="00C479CC">
      <w:pPr>
        <w:jc w:val="both"/>
      </w:pPr>
      <w:r>
        <w:t>c) Extratos bancários dos últimos três meses.</w:t>
      </w:r>
    </w:p>
    <w:p w14:paraId="3EE95121" w14:textId="77777777" w:rsidR="00C479CC" w:rsidRDefault="00C479CC" w:rsidP="00C479CC">
      <w:pPr>
        <w:jc w:val="both"/>
        <w:rPr>
          <w:b/>
        </w:rPr>
      </w:pPr>
    </w:p>
    <w:p w14:paraId="17DA3AA1" w14:textId="77777777" w:rsidR="00C479CC" w:rsidRDefault="00C479CC" w:rsidP="00C479CC">
      <w:pPr>
        <w:jc w:val="both"/>
        <w:rPr>
          <w:b/>
        </w:rPr>
      </w:pPr>
    </w:p>
    <w:p w14:paraId="2A07EB96" w14:textId="77777777" w:rsidR="00C479CC" w:rsidRDefault="00C479CC" w:rsidP="00C479CC">
      <w:pPr>
        <w:jc w:val="both"/>
        <w:rPr>
          <w:b/>
        </w:rPr>
      </w:pPr>
    </w:p>
    <w:p w14:paraId="0CE59CB5" w14:textId="77777777" w:rsidR="00C479CC" w:rsidRDefault="00C479CC" w:rsidP="00C479CC">
      <w:pPr>
        <w:jc w:val="both"/>
        <w:rPr>
          <w:b/>
        </w:rPr>
      </w:pPr>
      <w:r>
        <w:rPr>
          <w:b/>
        </w:rPr>
        <w:t>IV. Autônomos e Profissionais Liberais</w:t>
      </w:r>
    </w:p>
    <w:p w14:paraId="5FB97C9B" w14:textId="77777777" w:rsidR="00C479CC" w:rsidRDefault="00C479CC" w:rsidP="00C479CC">
      <w:pPr>
        <w:jc w:val="both"/>
      </w:pPr>
      <w:r>
        <w:t>a) Declaração de IRPF acompanhada do recibo de entrega à Receita Federal do Brasil e da respectiva notificação de restituição,</w:t>
      </w:r>
    </w:p>
    <w:p w14:paraId="69EE30A1" w14:textId="77777777" w:rsidR="00C479CC" w:rsidRDefault="00C479CC" w:rsidP="00C479CC">
      <w:pPr>
        <w:jc w:val="both"/>
      </w:pPr>
      <w:r>
        <w:t>quando houver;</w:t>
      </w:r>
    </w:p>
    <w:p w14:paraId="71CC8706" w14:textId="77777777" w:rsidR="00C479CC" w:rsidRDefault="00C479CC" w:rsidP="00C479CC">
      <w:pPr>
        <w:jc w:val="both"/>
      </w:pPr>
      <w:r>
        <w:t>b) Quaisquer declarações tributárias referentes a pessoas jurídicas vinculadas ao candidato ou a membros de sua família,</w:t>
      </w:r>
    </w:p>
    <w:p w14:paraId="4E64D8A8" w14:textId="77777777" w:rsidR="00C479CC" w:rsidRDefault="00C479CC" w:rsidP="00C479CC">
      <w:pPr>
        <w:jc w:val="both"/>
      </w:pPr>
      <w:r>
        <w:t>quando for ocaso;</w:t>
      </w:r>
    </w:p>
    <w:p w14:paraId="0DD87907" w14:textId="77777777" w:rsidR="00C479CC" w:rsidRDefault="00C479CC" w:rsidP="00C479CC">
      <w:pPr>
        <w:jc w:val="both"/>
      </w:pPr>
      <w:r>
        <w:t>c) Guias de recolhimento ao INSS com comprovante de pagamento do último mês, compatíveis com a renda declarada;</w:t>
      </w:r>
    </w:p>
    <w:p w14:paraId="44A7CCC5" w14:textId="77777777" w:rsidR="00C479CC" w:rsidRDefault="00C479CC" w:rsidP="00C479CC">
      <w:pPr>
        <w:spacing w:line="360" w:lineRule="auto"/>
        <w:jc w:val="both"/>
        <w:rPr>
          <w:b/>
        </w:rPr>
      </w:pPr>
      <w:r>
        <w:t>d) Extratos bancários dos últimos três meses.</w:t>
      </w:r>
    </w:p>
    <w:p w14:paraId="7467897D" w14:textId="77777777" w:rsidR="00C479CC" w:rsidRDefault="00C479CC" w:rsidP="00C479CC">
      <w:pPr>
        <w:jc w:val="both"/>
        <w:rPr>
          <w:b/>
        </w:rPr>
      </w:pPr>
      <w:r>
        <w:rPr>
          <w:b/>
        </w:rPr>
        <w:t>V. Rendimentos de Aluguel ou Arrendamento de Bens Móveis e Imóveis</w:t>
      </w:r>
    </w:p>
    <w:p w14:paraId="43127E24" w14:textId="77777777" w:rsidR="00C479CC" w:rsidRDefault="00C479CC" w:rsidP="00C479CC">
      <w:pPr>
        <w:jc w:val="both"/>
      </w:pPr>
      <w:r>
        <w:t xml:space="preserve">a) Declaração de Imposto de Renda Pessoa Física - IRPF acompanhada do recibo de entrega à Receita Federal do Brasil e da respectiva notificação de restituição, quando houver. </w:t>
      </w:r>
    </w:p>
    <w:p w14:paraId="377DFD20" w14:textId="77777777" w:rsidR="00C479CC" w:rsidRDefault="00C479CC" w:rsidP="00C479CC">
      <w:pPr>
        <w:jc w:val="both"/>
      </w:pPr>
      <w:r>
        <w:t>b) Extratos bancários dos últimos três meses.</w:t>
      </w:r>
    </w:p>
    <w:p w14:paraId="77648A7D" w14:textId="77777777" w:rsidR="00C479CC" w:rsidRDefault="00C479CC" w:rsidP="00C479CC">
      <w:pPr>
        <w:jc w:val="both"/>
      </w:pPr>
      <w:r>
        <w:t>c) Contrato de locação ou arrendamento devidamente registrado em cartório acompanhado dos três últimos comprovantes de recebimentos.</w:t>
      </w:r>
    </w:p>
    <w:p w14:paraId="6721E3C1" w14:textId="77777777" w:rsidR="00C479CC" w:rsidRDefault="00C479CC" w:rsidP="00C479CC">
      <w:pPr>
        <w:jc w:val="center"/>
        <w:rPr>
          <w:b/>
        </w:rPr>
      </w:pPr>
    </w:p>
    <w:p w14:paraId="1A2B572E" w14:textId="77777777" w:rsidR="00C479CC" w:rsidRDefault="00C479CC" w:rsidP="00C479CC">
      <w:pPr>
        <w:jc w:val="center"/>
        <w:rPr>
          <w:b/>
        </w:rPr>
      </w:pPr>
    </w:p>
    <w:tbl>
      <w:tblPr>
        <w:tblW w:w="13081"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972"/>
        <w:gridCol w:w="6109"/>
      </w:tblGrid>
      <w:tr w:rsidR="00C479CC" w14:paraId="5018522F" w14:textId="77777777" w:rsidTr="00682FEC">
        <w:trPr>
          <w:trHeight w:val="501"/>
        </w:trPr>
        <w:tc>
          <w:tcPr>
            <w:tcW w:w="13081" w:type="dxa"/>
            <w:gridSpan w:val="2"/>
            <w:shd w:val="clear" w:color="auto" w:fill="D9D9D9"/>
          </w:tcPr>
          <w:p w14:paraId="0BBC410D" w14:textId="77777777" w:rsidR="00C479CC" w:rsidRDefault="00C479CC" w:rsidP="00682FEC">
            <w:pPr>
              <w:widowControl w:val="0"/>
              <w:pBdr>
                <w:top w:val="nil"/>
                <w:left w:val="nil"/>
                <w:bottom w:val="nil"/>
                <w:right w:val="nil"/>
                <w:between w:val="nil"/>
              </w:pBdr>
              <w:spacing w:line="291" w:lineRule="auto"/>
              <w:ind w:left="297"/>
              <w:jc w:val="center"/>
              <w:rPr>
                <w:b/>
              </w:rPr>
            </w:pPr>
            <w:r>
              <w:rPr>
                <w:b/>
              </w:rPr>
              <w:t>IDENTIFICAÇÃO</w:t>
            </w:r>
          </w:p>
        </w:tc>
      </w:tr>
      <w:tr w:rsidR="00C479CC" w14:paraId="6A80271D" w14:textId="77777777" w:rsidTr="00682FEC">
        <w:trPr>
          <w:trHeight w:val="2431"/>
        </w:trPr>
        <w:tc>
          <w:tcPr>
            <w:tcW w:w="13081" w:type="dxa"/>
            <w:gridSpan w:val="2"/>
            <w:shd w:val="clear" w:color="auto" w:fill="auto"/>
          </w:tcPr>
          <w:p w14:paraId="5015B355" w14:textId="77777777" w:rsidR="00C479CC" w:rsidRDefault="00C479CC" w:rsidP="00682FEC">
            <w:pPr>
              <w:widowControl w:val="0"/>
              <w:pBdr>
                <w:top w:val="nil"/>
                <w:left w:val="nil"/>
                <w:bottom w:val="nil"/>
                <w:right w:val="nil"/>
                <w:between w:val="nil"/>
              </w:pBdr>
              <w:spacing w:line="242" w:lineRule="auto"/>
              <w:ind w:left="52"/>
              <w:rPr>
                <w:sz w:val="20"/>
                <w:szCs w:val="20"/>
              </w:rPr>
            </w:pPr>
            <w:r>
              <w:rPr>
                <w:sz w:val="20"/>
                <w:szCs w:val="20"/>
              </w:rPr>
              <w:t>Nome Social:</w:t>
            </w:r>
          </w:p>
          <w:p w14:paraId="6B8DB10C" w14:textId="77777777" w:rsidR="00C479CC" w:rsidRDefault="00C479CC" w:rsidP="00682FEC">
            <w:pPr>
              <w:widowControl w:val="0"/>
              <w:pBdr>
                <w:top w:val="nil"/>
                <w:left w:val="nil"/>
                <w:bottom w:val="nil"/>
                <w:right w:val="nil"/>
                <w:between w:val="nil"/>
              </w:pBdr>
              <w:spacing w:before="36"/>
              <w:ind w:left="52"/>
              <w:rPr>
                <w:sz w:val="20"/>
                <w:szCs w:val="20"/>
              </w:rPr>
            </w:pPr>
            <w:r>
              <w:rPr>
                <w:sz w:val="20"/>
                <w:szCs w:val="20"/>
              </w:rPr>
              <w:t>Nome Oficial:</w:t>
            </w:r>
          </w:p>
          <w:p w14:paraId="35CE0C27" w14:textId="77777777" w:rsidR="00C479CC" w:rsidRDefault="00C479CC" w:rsidP="00682FEC">
            <w:pPr>
              <w:widowControl w:val="0"/>
              <w:pBdr>
                <w:top w:val="nil"/>
                <w:left w:val="nil"/>
                <w:bottom w:val="nil"/>
                <w:right w:val="nil"/>
                <w:between w:val="nil"/>
              </w:pBdr>
              <w:tabs>
                <w:tab w:val="left" w:pos="3365"/>
                <w:tab w:val="left" w:pos="3825"/>
                <w:tab w:val="left" w:pos="5155"/>
                <w:tab w:val="left" w:pos="7140"/>
                <w:tab w:val="left" w:pos="10266"/>
                <w:tab w:val="left" w:pos="12692"/>
              </w:tabs>
              <w:spacing w:before="37" w:line="276" w:lineRule="auto"/>
              <w:ind w:left="52" w:right="377"/>
              <w:rPr>
                <w:sz w:val="20"/>
                <w:szCs w:val="20"/>
              </w:rPr>
            </w:pPr>
            <w:r>
              <w:rPr>
                <w:b/>
                <w:sz w:val="20"/>
                <w:szCs w:val="20"/>
              </w:rPr>
              <w:t>Campus:</w:t>
            </w:r>
            <w:r>
              <w:rPr>
                <w:b/>
                <w:sz w:val="20"/>
                <w:szCs w:val="20"/>
                <w:u w:val="single"/>
              </w:rPr>
              <w:tab/>
            </w:r>
            <w:r>
              <w:rPr>
                <w:b/>
                <w:sz w:val="20"/>
                <w:szCs w:val="20"/>
              </w:rPr>
              <w:t>Curso:</w:t>
            </w:r>
            <w:r>
              <w:rPr>
                <w:b/>
                <w:sz w:val="20"/>
                <w:szCs w:val="20"/>
                <w:u w:val="single"/>
              </w:rPr>
              <w:tab/>
            </w:r>
            <w:r>
              <w:rPr>
                <w:b/>
                <w:sz w:val="20"/>
                <w:szCs w:val="20"/>
                <w:u w:val="single"/>
              </w:rPr>
              <w:tab/>
            </w:r>
            <w:r>
              <w:rPr>
                <w:b/>
                <w:sz w:val="20"/>
                <w:szCs w:val="20"/>
                <w:u w:val="single"/>
              </w:rPr>
              <w:tab/>
            </w:r>
            <w:r>
              <w:rPr>
                <w:b/>
                <w:sz w:val="20"/>
                <w:szCs w:val="20"/>
              </w:rPr>
              <w:t>Turno:</w:t>
            </w:r>
            <w:r>
              <w:rPr>
                <w:b/>
                <w:sz w:val="20"/>
                <w:szCs w:val="20"/>
                <w:u w:val="single"/>
              </w:rPr>
              <w:tab/>
            </w:r>
            <w:r>
              <w:rPr>
                <w:b/>
                <w:sz w:val="20"/>
                <w:szCs w:val="20"/>
              </w:rPr>
              <w:t xml:space="preserve"> Data de nascimento</w:t>
            </w:r>
            <w:r>
              <w:rPr>
                <w:sz w:val="20"/>
                <w:szCs w:val="20"/>
              </w:rPr>
              <w:t>:</w:t>
            </w:r>
            <w:r>
              <w:rPr>
                <w:sz w:val="20"/>
                <w:szCs w:val="20"/>
                <w:u w:val="single"/>
              </w:rPr>
              <w:tab/>
            </w:r>
            <w:r>
              <w:rPr>
                <w:sz w:val="20"/>
                <w:szCs w:val="20"/>
                <w:u w:val="single"/>
              </w:rPr>
              <w:tab/>
            </w:r>
            <w:r>
              <w:rPr>
                <w:sz w:val="20"/>
                <w:szCs w:val="20"/>
              </w:rPr>
              <w:tab/>
              <w:t>Sexo: ( )Masculino</w:t>
            </w:r>
            <w:r>
              <w:rPr>
                <w:sz w:val="20"/>
                <w:szCs w:val="20"/>
              </w:rPr>
              <w:tab/>
              <w:t>( )Feminino</w:t>
            </w:r>
          </w:p>
          <w:p w14:paraId="3CB4F222" w14:textId="77777777" w:rsidR="00C479CC" w:rsidRDefault="00C479CC" w:rsidP="00682FEC">
            <w:pPr>
              <w:widowControl w:val="0"/>
              <w:pBdr>
                <w:top w:val="nil"/>
                <w:left w:val="nil"/>
                <w:bottom w:val="nil"/>
                <w:right w:val="nil"/>
                <w:between w:val="nil"/>
              </w:pBdr>
              <w:tabs>
                <w:tab w:val="left" w:pos="2320"/>
                <w:tab w:val="left" w:pos="3453"/>
                <w:tab w:val="left" w:pos="4730"/>
                <w:tab w:val="left" w:pos="4997"/>
                <w:tab w:val="left" w:pos="5863"/>
                <w:tab w:val="left" w:pos="6005"/>
                <w:tab w:val="left" w:pos="6271"/>
                <w:tab w:val="left" w:pos="6999"/>
                <w:tab w:val="left" w:pos="7265"/>
                <w:tab w:val="left" w:pos="8273"/>
                <w:tab w:val="left" w:pos="8539"/>
              </w:tabs>
              <w:spacing w:line="276" w:lineRule="auto"/>
              <w:ind w:left="52" w:right="3564"/>
              <w:rPr>
                <w:sz w:val="20"/>
                <w:szCs w:val="20"/>
              </w:rPr>
            </w:pPr>
            <w:r>
              <w:rPr>
                <w:b/>
                <w:sz w:val="20"/>
                <w:szCs w:val="20"/>
              </w:rPr>
              <w:t xml:space="preserve">Estado civil: </w:t>
            </w:r>
            <w:r>
              <w:rPr>
                <w:sz w:val="20"/>
                <w:szCs w:val="20"/>
              </w:rPr>
              <w:t>( )Solteiro</w:t>
            </w:r>
            <w:r>
              <w:rPr>
                <w:sz w:val="20"/>
                <w:szCs w:val="20"/>
              </w:rPr>
              <w:tab/>
              <w:t>( )Casado</w:t>
            </w:r>
            <w:r>
              <w:rPr>
                <w:sz w:val="20"/>
                <w:szCs w:val="20"/>
              </w:rPr>
              <w:tab/>
              <w:t>( )Divorciado ( )Viúvo</w:t>
            </w:r>
            <w:r>
              <w:rPr>
                <w:sz w:val="20"/>
                <w:szCs w:val="20"/>
              </w:rPr>
              <w:tab/>
            </w:r>
            <w:r>
              <w:rPr>
                <w:sz w:val="20"/>
                <w:szCs w:val="20"/>
              </w:rPr>
              <w:tab/>
              <w:t>(</w:t>
            </w:r>
            <w:r>
              <w:rPr>
                <w:sz w:val="20"/>
                <w:szCs w:val="20"/>
              </w:rPr>
              <w:tab/>
              <w:t xml:space="preserve">) União estável/mora com companheiro </w:t>
            </w:r>
            <w:r>
              <w:rPr>
                <w:b/>
                <w:sz w:val="20"/>
                <w:szCs w:val="20"/>
              </w:rPr>
              <w:t xml:space="preserve">Qual cor/etnia você se considera/declara: </w:t>
            </w:r>
            <w:r>
              <w:rPr>
                <w:sz w:val="20"/>
                <w:szCs w:val="20"/>
              </w:rPr>
              <w:t>( )Branca</w:t>
            </w:r>
            <w:r>
              <w:rPr>
                <w:sz w:val="20"/>
                <w:szCs w:val="20"/>
              </w:rPr>
              <w:tab/>
              <w:t>(</w:t>
            </w:r>
            <w:r>
              <w:rPr>
                <w:sz w:val="20"/>
                <w:szCs w:val="20"/>
              </w:rPr>
              <w:tab/>
              <w:t>)Preta</w:t>
            </w:r>
            <w:r>
              <w:rPr>
                <w:sz w:val="20"/>
                <w:szCs w:val="20"/>
              </w:rPr>
              <w:tab/>
              <w:t>( )Parda</w:t>
            </w:r>
            <w:r>
              <w:rPr>
                <w:sz w:val="20"/>
                <w:szCs w:val="20"/>
              </w:rPr>
              <w:tab/>
              <w:t>(</w:t>
            </w:r>
            <w:r>
              <w:rPr>
                <w:sz w:val="20"/>
                <w:szCs w:val="20"/>
              </w:rPr>
              <w:tab/>
              <w:t>)Amarela</w:t>
            </w:r>
            <w:r>
              <w:rPr>
                <w:sz w:val="20"/>
                <w:szCs w:val="20"/>
              </w:rPr>
              <w:tab/>
              <w:t>(</w:t>
            </w:r>
            <w:r>
              <w:rPr>
                <w:sz w:val="20"/>
                <w:szCs w:val="20"/>
              </w:rPr>
              <w:tab/>
              <w:t xml:space="preserve">) Indígena </w:t>
            </w:r>
            <w:r>
              <w:rPr>
                <w:b/>
                <w:sz w:val="20"/>
                <w:szCs w:val="20"/>
              </w:rPr>
              <w:t xml:space="preserve">Possui alguma deficiência? </w:t>
            </w:r>
            <w:r>
              <w:rPr>
                <w:sz w:val="20"/>
                <w:szCs w:val="20"/>
              </w:rPr>
              <w:t>(De acordo com Decreto 3.298 de 20/12/99) ( ) Não ( )Sim:</w:t>
            </w:r>
          </w:p>
          <w:p w14:paraId="04B9E483" w14:textId="77777777" w:rsidR="00C479CC" w:rsidRDefault="00C479CC" w:rsidP="00682FEC">
            <w:pPr>
              <w:widowControl w:val="0"/>
              <w:pBdr>
                <w:top w:val="nil"/>
                <w:left w:val="nil"/>
                <w:bottom w:val="nil"/>
                <w:right w:val="nil"/>
                <w:between w:val="nil"/>
              </w:pBdr>
              <w:tabs>
                <w:tab w:val="left" w:pos="318"/>
                <w:tab w:val="left" w:pos="1895"/>
                <w:tab w:val="left" w:pos="4872"/>
                <w:tab w:val="left" w:pos="6432"/>
                <w:tab w:val="left" w:pos="8273"/>
                <w:tab w:val="left" w:pos="8539"/>
              </w:tabs>
              <w:spacing w:before="1"/>
              <w:ind w:left="52"/>
              <w:rPr>
                <w:sz w:val="20"/>
                <w:szCs w:val="20"/>
              </w:rPr>
            </w:pPr>
            <w:r>
              <w:rPr>
                <w:sz w:val="20"/>
                <w:szCs w:val="20"/>
              </w:rPr>
              <w:t>(</w:t>
            </w:r>
            <w:r>
              <w:rPr>
                <w:sz w:val="20"/>
                <w:szCs w:val="20"/>
              </w:rPr>
              <w:tab/>
              <w:t>)Auditiva</w:t>
            </w:r>
            <w:r>
              <w:rPr>
                <w:sz w:val="20"/>
                <w:szCs w:val="20"/>
              </w:rPr>
              <w:tab/>
              <w:t>(  )Visual/Visão Subnormal</w:t>
            </w:r>
            <w:r>
              <w:rPr>
                <w:sz w:val="20"/>
                <w:szCs w:val="20"/>
              </w:rPr>
              <w:tab/>
              <w:t>( ) Física</w:t>
            </w:r>
            <w:r>
              <w:rPr>
                <w:sz w:val="20"/>
                <w:szCs w:val="20"/>
              </w:rPr>
              <w:tab/>
              <w:t>( )Cognitiva</w:t>
            </w:r>
            <w:r>
              <w:rPr>
                <w:sz w:val="20"/>
                <w:szCs w:val="20"/>
              </w:rPr>
              <w:tab/>
              <w:t>(</w:t>
            </w:r>
            <w:r>
              <w:rPr>
                <w:sz w:val="20"/>
                <w:szCs w:val="20"/>
              </w:rPr>
              <w:tab/>
              <w:t>)Múltipla</w:t>
            </w:r>
          </w:p>
        </w:tc>
      </w:tr>
      <w:tr w:rsidR="00C479CC" w14:paraId="584E9710" w14:textId="77777777" w:rsidTr="00682FEC">
        <w:trPr>
          <w:trHeight w:val="414"/>
        </w:trPr>
        <w:tc>
          <w:tcPr>
            <w:tcW w:w="13081" w:type="dxa"/>
            <w:gridSpan w:val="2"/>
            <w:shd w:val="clear" w:color="auto" w:fill="D9D9D9"/>
          </w:tcPr>
          <w:p w14:paraId="51698636" w14:textId="77777777" w:rsidR="00C479CC" w:rsidRDefault="00C479CC" w:rsidP="00682FEC">
            <w:pPr>
              <w:widowControl w:val="0"/>
              <w:pBdr>
                <w:top w:val="nil"/>
                <w:left w:val="nil"/>
                <w:bottom w:val="nil"/>
                <w:right w:val="nil"/>
                <w:between w:val="nil"/>
              </w:pBdr>
              <w:spacing w:line="291" w:lineRule="auto"/>
              <w:ind w:left="297" w:right="266"/>
              <w:jc w:val="center"/>
              <w:rPr>
                <w:b/>
              </w:rPr>
            </w:pPr>
            <w:r>
              <w:rPr>
                <w:b/>
              </w:rPr>
              <w:t>ENDEREÇO E CONTATOS</w:t>
            </w:r>
          </w:p>
        </w:tc>
      </w:tr>
      <w:tr w:rsidR="00C479CC" w14:paraId="39C5CCFC" w14:textId="77777777" w:rsidTr="00682FEC">
        <w:trPr>
          <w:trHeight w:val="1140"/>
        </w:trPr>
        <w:tc>
          <w:tcPr>
            <w:tcW w:w="13081" w:type="dxa"/>
            <w:gridSpan w:val="2"/>
            <w:shd w:val="clear" w:color="auto" w:fill="auto"/>
          </w:tcPr>
          <w:p w14:paraId="5A062BA9" w14:textId="77777777" w:rsidR="00C479CC" w:rsidRDefault="00C479CC" w:rsidP="00682FEC">
            <w:pPr>
              <w:widowControl w:val="0"/>
              <w:pBdr>
                <w:top w:val="nil"/>
                <w:left w:val="nil"/>
                <w:bottom w:val="nil"/>
                <w:right w:val="nil"/>
                <w:between w:val="nil"/>
              </w:pBdr>
              <w:tabs>
                <w:tab w:val="left" w:pos="3782"/>
                <w:tab w:val="left" w:pos="4351"/>
                <w:tab w:val="left" w:pos="4922"/>
                <w:tab w:val="left" w:pos="5873"/>
                <w:tab w:val="left" w:pos="7029"/>
                <w:tab w:val="left" w:pos="11889"/>
              </w:tabs>
              <w:spacing w:before="1" w:line="276" w:lineRule="auto"/>
              <w:ind w:left="52" w:right="1169"/>
              <w:jc w:val="both"/>
              <w:rPr>
                <w:sz w:val="20"/>
                <w:szCs w:val="20"/>
              </w:rPr>
            </w:pPr>
            <w:r>
              <w:rPr>
                <w:sz w:val="20"/>
                <w:szCs w:val="20"/>
              </w:rPr>
              <w:t>Endereço:</w:t>
            </w:r>
            <w:r>
              <w:rPr>
                <w:sz w:val="20"/>
                <w:szCs w:val="20"/>
                <w:u w:val="single"/>
              </w:rPr>
              <w:tab/>
            </w:r>
            <w:r>
              <w:rPr>
                <w:sz w:val="20"/>
                <w:szCs w:val="20"/>
                <w:u w:val="single"/>
              </w:rPr>
              <w:tab/>
            </w:r>
            <w:r>
              <w:rPr>
                <w:sz w:val="20"/>
                <w:szCs w:val="20"/>
                <w:u w:val="single"/>
              </w:rPr>
              <w:tab/>
            </w:r>
            <w:r>
              <w:rPr>
                <w:sz w:val="20"/>
                <w:szCs w:val="20"/>
              </w:rPr>
              <w:t xml:space="preserve">Nº </w:t>
            </w:r>
            <w:r>
              <w:rPr>
                <w:sz w:val="20"/>
                <w:szCs w:val="20"/>
                <w:u w:val="single"/>
              </w:rPr>
              <w:tab/>
            </w:r>
            <w:r>
              <w:rPr>
                <w:sz w:val="20"/>
                <w:szCs w:val="20"/>
              </w:rPr>
              <w:t>Complemento:</w:t>
            </w:r>
            <w:r>
              <w:rPr>
                <w:sz w:val="20"/>
                <w:szCs w:val="20"/>
                <w:u w:val="single"/>
              </w:rPr>
              <w:tab/>
            </w:r>
            <w:r>
              <w:rPr>
                <w:sz w:val="20"/>
                <w:szCs w:val="20"/>
              </w:rPr>
              <w:t xml:space="preserve"> Bairro:</w:t>
            </w:r>
            <w:r>
              <w:rPr>
                <w:sz w:val="20"/>
                <w:szCs w:val="20"/>
                <w:u w:val="single"/>
              </w:rPr>
              <w:tab/>
            </w:r>
            <w:r>
              <w:rPr>
                <w:sz w:val="20"/>
                <w:szCs w:val="20"/>
              </w:rPr>
              <w:t>CEP:</w:t>
            </w:r>
            <w:r>
              <w:rPr>
                <w:sz w:val="20"/>
                <w:szCs w:val="20"/>
                <w:u w:val="single"/>
              </w:rPr>
              <w:tab/>
            </w:r>
            <w:r>
              <w:rPr>
                <w:sz w:val="20"/>
                <w:szCs w:val="20"/>
                <w:u w:val="single"/>
              </w:rPr>
              <w:tab/>
            </w:r>
            <w:r>
              <w:rPr>
                <w:sz w:val="20"/>
                <w:szCs w:val="20"/>
                <w:u w:val="single"/>
              </w:rPr>
              <w:tab/>
            </w:r>
            <w:r>
              <w:rPr>
                <w:sz w:val="20"/>
                <w:szCs w:val="20"/>
                <w:u w:val="single"/>
              </w:rPr>
              <w:tab/>
            </w:r>
            <w:r>
              <w:rPr>
                <w:sz w:val="20"/>
                <w:szCs w:val="20"/>
              </w:rPr>
              <w:t>Cidade/Estado:</w:t>
            </w:r>
            <w:r>
              <w:rPr>
                <w:sz w:val="20"/>
                <w:szCs w:val="20"/>
                <w:u w:val="single"/>
              </w:rPr>
              <w:tab/>
            </w:r>
            <w:r>
              <w:rPr>
                <w:sz w:val="20"/>
                <w:szCs w:val="20"/>
              </w:rPr>
              <w:t xml:space="preserve"> Telefone:</w:t>
            </w:r>
            <w:r>
              <w:rPr>
                <w:sz w:val="20"/>
                <w:szCs w:val="20"/>
                <w:u w:val="single"/>
              </w:rPr>
              <w:tab/>
            </w:r>
            <w:r>
              <w:rPr>
                <w:sz w:val="20"/>
                <w:szCs w:val="20"/>
                <w:u w:val="single"/>
              </w:rPr>
              <w:tab/>
            </w:r>
            <w:r>
              <w:rPr>
                <w:sz w:val="20"/>
                <w:szCs w:val="20"/>
              </w:rPr>
              <w:t xml:space="preserve">Email: </w:t>
            </w:r>
            <w:r>
              <w:rPr>
                <w:sz w:val="20"/>
                <w:szCs w:val="20"/>
                <w:u w:val="single"/>
              </w:rPr>
              <w:tab/>
            </w:r>
            <w:r>
              <w:rPr>
                <w:sz w:val="20"/>
                <w:szCs w:val="20"/>
                <w:u w:val="single"/>
              </w:rPr>
              <w:tab/>
            </w:r>
            <w:r>
              <w:rPr>
                <w:sz w:val="20"/>
                <w:szCs w:val="20"/>
                <w:u w:val="single"/>
              </w:rPr>
              <w:tab/>
            </w:r>
            <w:r>
              <w:rPr>
                <w:sz w:val="20"/>
                <w:szCs w:val="20"/>
                <w:u w:val="single"/>
              </w:rPr>
              <w:tab/>
            </w:r>
          </w:p>
        </w:tc>
      </w:tr>
      <w:tr w:rsidR="00C479CC" w14:paraId="156E56E5" w14:textId="77777777" w:rsidTr="00682FEC">
        <w:trPr>
          <w:trHeight w:val="508"/>
        </w:trPr>
        <w:tc>
          <w:tcPr>
            <w:tcW w:w="13081" w:type="dxa"/>
            <w:gridSpan w:val="2"/>
            <w:shd w:val="clear" w:color="auto" w:fill="D9D9D9"/>
          </w:tcPr>
          <w:p w14:paraId="7455AA2C" w14:textId="77777777" w:rsidR="00C479CC" w:rsidRDefault="00C479CC" w:rsidP="00682FEC">
            <w:pPr>
              <w:widowControl w:val="0"/>
              <w:pBdr>
                <w:top w:val="nil"/>
                <w:left w:val="nil"/>
                <w:bottom w:val="nil"/>
                <w:right w:val="nil"/>
                <w:between w:val="nil"/>
              </w:pBdr>
              <w:spacing w:line="291" w:lineRule="auto"/>
              <w:ind w:left="297" w:right="233"/>
              <w:jc w:val="center"/>
              <w:rPr>
                <w:b/>
              </w:rPr>
            </w:pPr>
            <w:r>
              <w:rPr>
                <w:b/>
              </w:rPr>
              <w:lastRenderedPageBreak/>
              <w:t>DADOS ESCOLARES</w:t>
            </w:r>
          </w:p>
        </w:tc>
      </w:tr>
      <w:tr w:rsidR="00C479CC" w14:paraId="32637A18" w14:textId="77777777" w:rsidTr="00682FEC">
        <w:trPr>
          <w:trHeight w:val="1968"/>
        </w:trPr>
        <w:tc>
          <w:tcPr>
            <w:tcW w:w="6972" w:type="dxa"/>
            <w:shd w:val="clear" w:color="auto" w:fill="auto"/>
          </w:tcPr>
          <w:p w14:paraId="45083AE0" w14:textId="77777777" w:rsidR="00C479CC" w:rsidRDefault="00C479CC" w:rsidP="00682FEC">
            <w:pPr>
              <w:widowControl w:val="0"/>
              <w:pBdr>
                <w:top w:val="nil"/>
                <w:left w:val="nil"/>
                <w:bottom w:val="nil"/>
                <w:right w:val="nil"/>
                <w:between w:val="nil"/>
              </w:pBdr>
              <w:spacing w:before="1"/>
              <w:ind w:left="110"/>
              <w:rPr>
                <w:b/>
                <w:sz w:val="20"/>
                <w:szCs w:val="20"/>
              </w:rPr>
            </w:pPr>
            <w:r>
              <w:rPr>
                <w:b/>
                <w:sz w:val="20"/>
                <w:szCs w:val="20"/>
              </w:rPr>
              <w:t>Cursou seu ensino fundamental em:</w:t>
            </w:r>
          </w:p>
          <w:p w14:paraId="67C7793E" w14:textId="77777777" w:rsidR="00C479CC" w:rsidRDefault="00C479CC" w:rsidP="00682FEC">
            <w:pPr>
              <w:widowControl w:val="0"/>
              <w:pBdr>
                <w:top w:val="nil"/>
                <w:left w:val="nil"/>
                <w:bottom w:val="nil"/>
                <w:right w:val="nil"/>
                <w:between w:val="nil"/>
              </w:pBdr>
              <w:spacing w:before="37"/>
              <w:rPr>
                <w:sz w:val="20"/>
                <w:szCs w:val="20"/>
              </w:rPr>
            </w:pPr>
            <w:r>
              <w:rPr>
                <w:sz w:val="20"/>
                <w:szCs w:val="20"/>
              </w:rPr>
              <w:t xml:space="preserve">  ( ) Escola Pública</w:t>
            </w:r>
          </w:p>
          <w:p w14:paraId="6A831F81" w14:textId="77777777" w:rsidR="00C479CC" w:rsidRDefault="00C479CC" w:rsidP="00682FEC">
            <w:pPr>
              <w:widowControl w:val="0"/>
              <w:pBdr>
                <w:top w:val="nil"/>
                <w:left w:val="nil"/>
                <w:bottom w:val="nil"/>
                <w:right w:val="nil"/>
                <w:between w:val="nil"/>
              </w:pBdr>
              <w:spacing w:before="36" w:line="276" w:lineRule="auto"/>
              <w:ind w:left="112" w:right="2863"/>
              <w:rPr>
                <w:sz w:val="20"/>
                <w:szCs w:val="20"/>
              </w:rPr>
            </w:pPr>
            <w:r>
              <w:rPr>
                <w:sz w:val="20"/>
                <w:szCs w:val="20"/>
              </w:rPr>
              <w:t xml:space="preserve">( ) Parte em escola pública e parte em particular </w:t>
            </w:r>
          </w:p>
          <w:p w14:paraId="435C8BDA" w14:textId="77777777" w:rsidR="00C479CC" w:rsidRDefault="00C479CC" w:rsidP="00682FEC">
            <w:pPr>
              <w:widowControl w:val="0"/>
              <w:pBdr>
                <w:top w:val="nil"/>
                <w:left w:val="nil"/>
                <w:bottom w:val="nil"/>
                <w:right w:val="nil"/>
                <w:between w:val="nil"/>
              </w:pBdr>
              <w:spacing w:before="36" w:line="276" w:lineRule="auto"/>
              <w:ind w:left="112" w:right="2863"/>
              <w:rPr>
                <w:sz w:val="20"/>
                <w:szCs w:val="20"/>
              </w:rPr>
            </w:pPr>
            <w:r>
              <w:rPr>
                <w:sz w:val="20"/>
                <w:szCs w:val="20"/>
              </w:rPr>
              <w:t>( ) Particular com bolsa parcial</w:t>
            </w:r>
          </w:p>
          <w:p w14:paraId="506E0AED" w14:textId="77777777" w:rsidR="00C479CC" w:rsidRDefault="00C479CC" w:rsidP="00682FEC">
            <w:pPr>
              <w:widowControl w:val="0"/>
              <w:pBdr>
                <w:top w:val="nil"/>
                <w:left w:val="nil"/>
                <w:bottom w:val="nil"/>
                <w:right w:val="nil"/>
                <w:between w:val="nil"/>
              </w:pBdr>
              <w:spacing w:line="276" w:lineRule="auto"/>
              <w:ind w:left="112" w:right="3824"/>
              <w:rPr>
                <w:sz w:val="20"/>
                <w:szCs w:val="20"/>
              </w:rPr>
            </w:pPr>
            <w:r>
              <w:rPr>
                <w:sz w:val="20"/>
                <w:szCs w:val="20"/>
              </w:rPr>
              <w:t>( ) Particular com bolsa integral</w:t>
            </w:r>
          </w:p>
          <w:p w14:paraId="28A6130C" w14:textId="77777777" w:rsidR="00C479CC" w:rsidRDefault="00C479CC" w:rsidP="00682FEC">
            <w:pPr>
              <w:widowControl w:val="0"/>
              <w:pBdr>
                <w:top w:val="nil"/>
                <w:left w:val="nil"/>
                <w:bottom w:val="nil"/>
                <w:right w:val="nil"/>
                <w:between w:val="nil"/>
              </w:pBdr>
              <w:spacing w:line="276" w:lineRule="auto"/>
              <w:ind w:left="112" w:right="3824"/>
              <w:rPr>
                <w:sz w:val="20"/>
                <w:szCs w:val="20"/>
              </w:rPr>
            </w:pPr>
            <w:r>
              <w:rPr>
                <w:sz w:val="20"/>
                <w:szCs w:val="20"/>
              </w:rPr>
              <w:t>( ) Particular sem bolsa</w:t>
            </w:r>
          </w:p>
          <w:p w14:paraId="06356AE3" w14:textId="77777777" w:rsidR="00C479CC" w:rsidRDefault="00C479CC" w:rsidP="00682FEC">
            <w:pPr>
              <w:widowControl w:val="0"/>
              <w:pBdr>
                <w:top w:val="nil"/>
                <w:left w:val="nil"/>
                <w:bottom w:val="nil"/>
                <w:right w:val="nil"/>
                <w:between w:val="nil"/>
              </w:pBdr>
              <w:ind w:left="112"/>
              <w:rPr>
                <w:sz w:val="20"/>
                <w:szCs w:val="20"/>
              </w:rPr>
            </w:pPr>
            <w:r>
              <w:rPr>
                <w:sz w:val="20"/>
                <w:szCs w:val="20"/>
              </w:rPr>
              <w:t>( ) Outros:</w:t>
            </w:r>
          </w:p>
        </w:tc>
        <w:tc>
          <w:tcPr>
            <w:tcW w:w="6109" w:type="dxa"/>
            <w:shd w:val="clear" w:color="auto" w:fill="auto"/>
          </w:tcPr>
          <w:p w14:paraId="4A522A6E" w14:textId="77777777" w:rsidR="00C479CC" w:rsidRDefault="00C479CC" w:rsidP="00682FEC">
            <w:pPr>
              <w:widowControl w:val="0"/>
              <w:pBdr>
                <w:top w:val="nil"/>
                <w:left w:val="nil"/>
                <w:bottom w:val="nil"/>
                <w:right w:val="nil"/>
                <w:between w:val="nil"/>
              </w:pBdr>
              <w:spacing w:before="1"/>
              <w:ind w:left="110"/>
              <w:rPr>
                <w:b/>
                <w:sz w:val="20"/>
                <w:szCs w:val="20"/>
              </w:rPr>
            </w:pPr>
            <w:r>
              <w:rPr>
                <w:b/>
                <w:sz w:val="20"/>
                <w:szCs w:val="20"/>
              </w:rPr>
              <w:t>Cursou o seu ensino médio em:</w:t>
            </w:r>
          </w:p>
          <w:p w14:paraId="4D329EFE" w14:textId="77777777" w:rsidR="00C479CC" w:rsidRDefault="00C479CC" w:rsidP="00682FEC">
            <w:pPr>
              <w:widowControl w:val="0"/>
              <w:pBdr>
                <w:top w:val="nil"/>
                <w:left w:val="nil"/>
                <w:bottom w:val="nil"/>
                <w:right w:val="nil"/>
                <w:between w:val="nil"/>
              </w:pBdr>
              <w:spacing w:before="37"/>
              <w:ind w:left="110"/>
              <w:rPr>
                <w:sz w:val="20"/>
                <w:szCs w:val="20"/>
              </w:rPr>
            </w:pPr>
            <w:r>
              <w:rPr>
                <w:sz w:val="20"/>
                <w:szCs w:val="20"/>
              </w:rPr>
              <w:t>( ) Escola Pública</w:t>
            </w:r>
          </w:p>
          <w:p w14:paraId="2A0A58BB" w14:textId="77777777" w:rsidR="00C479CC" w:rsidRDefault="00C479CC" w:rsidP="00682FEC">
            <w:pPr>
              <w:widowControl w:val="0"/>
              <w:pBdr>
                <w:top w:val="nil"/>
                <w:left w:val="nil"/>
                <w:bottom w:val="nil"/>
                <w:right w:val="nil"/>
                <w:between w:val="nil"/>
              </w:pBdr>
              <w:spacing w:before="36" w:line="276" w:lineRule="auto"/>
              <w:ind w:left="107" w:right="2003"/>
              <w:rPr>
                <w:sz w:val="20"/>
                <w:szCs w:val="20"/>
              </w:rPr>
            </w:pPr>
            <w:r>
              <w:rPr>
                <w:sz w:val="20"/>
                <w:szCs w:val="20"/>
              </w:rPr>
              <w:t xml:space="preserve">( ) Parte em escola pública e parte em particular </w:t>
            </w:r>
          </w:p>
          <w:p w14:paraId="69FACB55" w14:textId="77777777" w:rsidR="00C479CC" w:rsidRDefault="00C479CC" w:rsidP="00682FEC">
            <w:pPr>
              <w:widowControl w:val="0"/>
              <w:pBdr>
                <w:top w:val="nil"/>
                <w:left w:val="nil"/>
                <w:bottom w:val="nil"/>
                <w:right w:val="nil"/>
                <w:between w:val="nil"/>
              </w:pBdr>
              <w:spacing w:before="36" w:line="276" w:lineRule="auto"/>
              <w:ind w:left="107" w:right="2003"/>
              <w:rPr>
                <w:sz w:val="20"/>
                <w:szCs w:val="20"/>
              </w:rPr>
            </w:pPr>
            <w:r>
              <w:rPr>
                <w:sz w:val="20"/>
                <w:szCs w:val="20"/>
              </w:rPr>
              <w:t>( ) Particular com bolsa parcial</w:t>
            </w:r>
          </w:p>
          <w:p w14:paraId="55576E12" w14:textId="77777777" w:rsidR="00C479CC" w:rsidRDefault="00C479CC" w:rsidP="00682FEC">
            <w:pPr>
              <w:widowControl w:val="0"/>
              <w:pBdr>
                <w:top w:val="nil"/>
                <w:left w:val="nil"/>
                <w:bottom w:val="nil"/>
                <w:right w:val="nil"/>
                <w:between w:val="nil"/>
              </w:pBdr>
              <w:spacing w:line="276" w:lineRule="auto"/>
              <w:ind w:left="107" w:right="3096"/>
              <w:rPr>
                <w:sz w:val="20"/>
                <w:szCs w:val="20"/>
              </w:rPr>
            </w:pPr>
            <w:r>
              <w:rPr>
                <w:sz w:val="20"/>
                <w:szCs w:val="20"/>
              </w:rPr>
              <w:t xml:space="preserve">( ) Particular com bolsa integral </w:t>
            </w:r>
          </w:p>
          <w:p w14:paraId="16267B7D" w14:textId="77777777" w:rsidR="00C479CC" w:rsidRDefault="00C479CC" w:rsidP="00682FEC">
            <w:pPr>
              <w:widowControl w:val="0"/>
              <w:pBdr>
                <w:top w:val="nil"/>
                <w:left w:val="nil"/>
                <w:bottom w:val="nil"/>
                <w:right w:val="nil"/>
                <w:between w:val="nil"/>
              </w:pBdr>
              <w:spacing w:line="276" w:lineRule="auto"/>
              <w:ind w:left="107" w:right="3096"/>
              <w:rPr>
                <w:sz w:val="20"/>
                <w:szCs w:val="20"/>
              </w:rPr>
            </w:pPr>
            <w:r>
              <w:rPr>
                <w:sz w:val="20"/>
                <w:szCs w:val="20"/>
              </w:rPr>
              <w:t>( ) Particular sem bolsa</w:t>
            </w:r>
          </w:p>
          <w:p w14:paraId="5D5C20CE" w14:textId="77777777" w:rsidR="00C479CC" w:rsidRDefault="00C479CC" w:rsidP="00682FEC">
            <w:pPr>
              <w:widowControl w:val="0"/>
              <w:pBdr>
                <w:top w:val="nil"/>
                <w:left w:val="nil"/>
                <w:bottom w:val="nil"/>
                <w:right w:val="nil"/>
                <w:between w:val="nil"/>
              </w:pBdr>
              <w:ind w:left="107"/>
              <w:rPr>
                <w:sz w:val="20"/>
                <w:szCs w:val="20"/>
              </w:rPr>
            </w:pPr>
            <w:r>
              <w:rPr>
                <w:sz w:val="20"/>
                <w:szCs w:val="20"/>
              </w:rPr>
              <w:t>( ) Outros:</w:t>
            </w:r>
          </w:p>
        </w:tc>
      </w:tr>
    </w:tbl>
    <w:p w14:paraId="2D4FBCD7" w14:textId="77777777" w:rsidR="00C479CC" w:rsidRDefault="00C479CC" w:rsidP="00C479CC">
      <w:pPr>
        <w:rPr>
          <w:sz w:val="20"/>
          <w:szCs w:val="20"/>
        </w:rPr>
        <w:sectPr w:rsidR="00C479CC" w:rsidSect="00C479CC">
          <w:headerReference w:type="default" r:id="rId9"/>
          <w:pgSz w:w="15840" w:h="12240" w:orient="landscape"/>
          <w:pgMar w:top="2140" w:right="820" w:bottom="280" w:left="1700" w:header="231" w:footer="0" w:gutter="0"/>
          <w:cols w:space="720"/>
        </w:sectPr>
      </w:pPr>
    </w:p>
    <w:p w14:paraId="670C60F1" w14:textId="77777777" w:rsidR="00C479CC" w:rsidRDefault="00C479CC" w:rsidP="00C479CC">
      <w:pPr>
        <w:widowControl w:val="0"/>
        <w:pBdr>
          <w:top w:val="nil"/>
          <w:left w:val="nil"/>
          <w:bottom w:val="nil"/>
          <w:right w:val="nil"/>
          <w:between w:val="nil"/>
        </w:pBdr>
        <w:spacing w:line="276" w:lineRule="auto"/>
        <w:rPr>
          <w:sz w:val="20"/>
          <w:szCs w:val="20"/>
        </w:rPr>
      </w:pPr>
    </w:p>
    <w:tbl>
      <w:tblPr>
        <w:tblW w:w="13081" w:type="dxa"/>
        <w:tblInd w:w="122" w:type="dxa"/>
        <w:tblLayout w:type="fixed"/>
        <w:tblLook w:val="0000" w:firstRow="0" w:lastRow="0" w:firstColumn="0" w:lastColumn="0" w:noHBand="0" w:noVBand="0"/>
      </w:tblPr>
      <w:tblGrid>
        <w:gridCol w:w="6197"/>
        <w:gridCol w:w="4016"/>
        <w:gridCol w:w="2868"/>
      </w:tblGrid>
      <w:tr w:rsidR="00C479CC" w14:paraId="14649542" w14:textId="77777777" w:rsidTr="00682FEC">
        <w:trPr>
          <w:trHeight w:val="2114"/>
        </w:trPr>
        <w:tc>
          <w:tcPr>
            <w:tcW w:w="13081" w:type="dxa"/>
            <w:gridSpan w:val="3"/>
            <w:tcBorders>
              <w:top w:val="single" w:sz="4" w:space="0" w:color="000000"/>
              <w:left w:val="single" w:sz="4" w:space="0" w:color="000000"/>
              <w:bottom w:val="single" w:sz="4" w:space="0" w:color="000000"/>
              <w:right w:val="single" w:sz="4" w:space="0" w:color="000000"/>
            </w:tcBorders>
            <w:shd w:val="clear" w:color="auto" w:fill="auto"/>
          </w:tcPr>
          <w:p w14:paraId="60EFD969" w14:textId="77777777" w:rsidR="00C479CC" w:rsidRDefault="00C479CC" w:rsidP="00682FEC">
            <w:pPr>
              <w:widowControl w:val="0"/>
              <w:pBdr>
                <w:top w:val="nil"/>
                <w:left w:val="nil"/>
                <w:bottom w:val="nil"/>
                <w:right w:val="nil"/>
                <w:between w:val="nil"/>
              </w:pBdr>
              <w:spacing w:line="242" w:lineRule="auto"/>
              <w:ind w:left="52"/>
              <w:rPr>
                <w:sz w:val="20"/>
                <w:szCs w:val="20"/>
              </w:rPr>
            </w:pPr>
            <w:r>
              <w:rPr>
                <w:b/>
                <w:sz w:val="20"/>
                <w:szCs w:val="20"/>
              </w:rPr>
              <w:t xml:space="preserve">No processo seletivo do IFPA você optou por cotas? </w:t>
            </w:r>
            <w:r>
              <w:rPr>
                <w:sz w:val="20"/>
                <w:szCs w:val="20"/>
              </w:rPr>
              <w:t>( ) Não ( ) Sim</w:t>
            </w:r>
          </w:p>
          <w:p w14:paraId="6C748581" w14:textId="77777777" w:rsidR="00C479CC" w:rsidRDefault="00C479CC" w:rsidP="00682FEC">
            <w:pPr>
              <w:widowControl w:val="0"/>
              <w:pBdr>
                <w:top w:val="nil"/>
                <w:left w:val="nil"/>
                <w:bottom w:val="nil"/>
                <w:right w:val="nil"/>
                <w:between w:val="nil"/>
              </w:pBdr>
              <w:spacing w:before="36"/>
              <w:ind w:left="52"/>
              <w:rPr>
                <w:b/>
                <w:sz w:val="20"/>
                <w:szCs w:val="20"/>
              </w:rPr>
            </w:pPr>
            <w:r>
              <w:rPr>
                <w:b/>
                <w:sz w:val="20"/>
                <w:szCs w:val="20"/>
              </w:rPr>
              <w:t xml:space="preserve">Se </w:t>
            </w:r>
            <w:proofErr w:type="spellStart"/>
            <w:r>
              <w:rPr>
                <w:b/>
                <w:sz w:val="20"/>
                <w:szCs w:val="20"/>
              </w:rPr>
              <w:t>SIM,Qual</w:t>
            </w:r>
            <w:proofErr w:type="spellEnd"/>
            <w:r>
              <w:rPr>
                <w:b/>
                <w:sz w:val="20"/>
                <w:szCs w:val="20"/>
              </w:rPr>
              <w:t>?</w:t>
            </w:r>
          </w:p>
          <w:p w14:paraId="4D32A970" w14:textId="77777777" w:rsidR="00C479CC" w:rsidRDefault="00C479CC" w:rsidP="00682FEC">
            <w:pPr>
              <w:widowControl w:val="0"/>
              <w:pBdr>
                <w:top w:val="nil"/>
                <w:left w:val="nil"/>
                <w:bottom w:val="nil"/>
                <w:right w:val="nil"/>
                <w:between w:val="nil"/>
              </w:pBdr>
              <w:spacing w:before="37" w:line="276" w:lineRule="auto"/>
              <w:ind w:right="7481"/>
              <w:rPr>
                <w:sz w:val="20"/>
                <w:szCs w:val="20"/>
              </w:rPr>
            </w:pPr>
            <w:r>
              <w:rPr>
                <w:sz w:val="20"/>
                <w:szCs w:val="20"/>
              </w:rPr>
              <w:t xml:space="preserve">(   ) Cotas para Renda e Etnia (preto, pardo, indígena) </w:t>
            </w:r>
          </w:p>
          <w:p w14:paraId="2B9B0608" w14:textId="77777777" w:rsidR="00C479CC" w:rsidRDefault="00C479CC" w:rsidP="00682FEC">
            <w:pPr>
              <w:widowControl w:val="0"/>
              <w:pBdr>
                <w:top w:val="nil"/>
                <w:left w:val="nil"/>
                <w:bottom w:val="nil"/>
                <w:right w:val="nil"/>
                <w:between w:val="nil"/>
              </w:pBdr>
              <w:spacing w:before="37" w:line="276" w:lineRule="auto"/>
              <w:ind w:right="7481"/>
              <w:rPr>
                <w:sz w:val="20"/>
                <w:szCs w:val="20"/>
              </w:rPr>
            </w:pPr>
            <w:r>
              <w:rPr>
                <w:sz w:val="20"/>
                <w:szCs w:val="20"/>
              </w:rPr>
              <w:t>(   ) Cotas para Renda e quilombolas</w:t>
            </w:r>
          </w:p>
          <w:p w14:paraId="75431A4C" w14:textId="77777777" w:rsidR="00C479CC" w:rsidRDefault="00C479CC" w:rsidP="00682FEC">
            <w:pPr>
              <w:widowControl w:val="0"/>
              <w:pBdr>
                <w:top w:val="nil"/>
                <w:left w:val="nil"/>
                <w:bottom w:val="nil"/>
                <w:right w:val="nil"/>
                <w:between w:val="nil"/>
              </w:pBdr>
              <w:spacing w:before="37" w:line="276" w:lineRule="auto"/>
              <w:ind w:right="7481"/>
              <w:rPr>
                <w:sz w:val="20"/>
                <w:szCs w:val="20"/>
              </w:rPr>
            </w:pPr>
            <w:r>
              <w:rPr>
                <w:sz w:val="20"/>
                <w:szCs w:val="20"/>
              </w:rPr>
              <w:t>(   ) Cotas para Renda e pessoa com deficiência</w:t>
            </w:r>
          </w:p>
          <w:p w14:paraId="2A54DB0F" w14:textId="77777777" w:rsidR="00C479CC" w:rsidRDefault="00C479CC" w:rsidP="00682FEC">
            <w:pPr>
              <w:widowControl w:val="0"/>
              <w:pBdr>
                <w:top w:val="nil"/>
                <w:left w:val="nil"/>
                <w:bottom w:val="nil"/>
                <w:right w:val="nil"/>
                <w:between w:val="nil"/>
              </w:pBdr>
              <w:spacing w:before="37" w:line="276" w:lineRule="auto"/>
              <w:ind w:right="7481"/>
              <w:rPr>
                <w:sz w:val="20"/>
                <w:szCs w:val="20"/>
              </w:rPr>
            </w:pPr>
            <w:r>
              <w:rPr>
                <w:sz w:val="20"/>
                <w:szCs w:val="20"/>
              </w:rPr>
              <w:t>(   )Cotas para Renda e Escola Pública</w:t>
            </w:r>
          </w:p>
        </w:tc>
      </w:tr>
      <w:tr w:rsidR="00C479CC" w14:paraId="50E4A942" w14:textId="77777777" w:rsidTr="00682FEC">
        <w:trPr>
          <w:trHeight w:val="983"/>
        </w:trPr>
        <w:tc>
          <w:tcPr>
            <w:tcW w:w="13081" w:type="dxa"/>
            <w:gridSpan w:val="3"/>
            <w:tcBorders>
              <w:top w:val="single" w:sz="4" w:space="0" w:color="000000"/>
              <w:left w:val="single" w:sz="4" w:space="0" w:color="000000"/>
              <w:bottom w:val="single" w:sz="4" w:space="0" w:color="000000"/>
              <w:right w:val="single" w:sz="4" w:space="0" w:color="000000"/>
            </w:tcBorders>
            <w:shd w:val="clear" w:color="auto" w:fill="auto"/>
          </w:tcPr>
          <w:p w14:paraId="71BED167" w14:textId="77777777" w:rsidR="00C479CC" w:rsidRDefault="00C479CC" w:rsidP="00682FEC">
            <w:pPr>
              <w:widowControl w:val="0"/>
              <w:pBdr>
                <w:top w:val="nil"/>
                <w:left w:val="nil"/>
                <w:bottom w:val="nil"/>
                <w:right w:val="nil"/>
                <w:between w:val="nil"/>
              </w:pBdr>
              <w:spacing w:before="1"/>
              <w:ind w:left="9"/>
              <w:rPr>
                <w:b/>
                <w:sz w:val="20"/>
                <w:szCs w:val="20"/>
              </w:rPr>
            </w:pPr>
            <w:r>
              <w:rPr>
                <w:b/>
                <w:sz w:val="20"/>
                <w:szCs w:val="20"/>
              </w:rPr>
              <w:t>Qual o meio de transporte utilizado para frequentar as aulas?</w:t>
            </w:r>
          </w:p>
          <w:p w14:paraId="407440BF" w14:textId="77777777" w:rsidR="00C479CC" w:rsidRDefault="00C479CC" w:rsidP="00682FEC">
            <w:pPr>
              <w:widowControl w:val="0"/>
              <w:pBdr>
                <w:top w:val="nil"/>
                <w:left w:val="nil"/>
                <w:bottom w:val="nil"/>
                <w:right w:val="nil"/>
                <w:between w:val="nil"/>
              </w:pBdr>
              <w:tabs>
                <w:tab w:val="left" w:pos="2648"/>
                <w:tab w:val="left" w:pos="4900"/>
              </w:tabs>
              <w:spacing w:before="37"/>
              <w:ind w:left="52"/>
              <w:rPr>
                <w:sz w:val="20"/>
                <w:szCs w:val="20"/>
              </w:rPr>
            </w:pPr>
            <w:r>
              <w:rPr>
                <w:sz w:val="20"/>
                <w:szCs w:val="20"/>
              </w:rPr>
              <w:t>( ) Ônibus intermunicipal</w:t>
            </w:r>
            <w:r>
              <w:rPr>
                <w:sz w:val="20"/>
                <w:szCs w:val="20"/>
              </w:rPr>
              <w:tab/>
              <w:t>( )Ônibus municipal</w:t>
            </w:r>
            <w:r>
              <w:rPr>
                <w:sz w:val="20"/>
                <w:szCs w:val="20"/>
              </w:rPr>
              <w:tab/>
              <w:t xml:space="preserve">( ) Transporte alternativo (táxi, </w:t>
            </w:r>
            <w:proofErr w:type="spellStart"/>
            <w:r>
              <w:rPr>
                <w:sz w:val="20"/>
                <w:szCs w:val="20"/>
              </w:rPr>
              <w:t>van,moto</w:t>
            </w:r>
            <w:proofErr w:type="spellEnd"/>
            <w:r>
              <w:rPr>
                <w:sz w:val="20"/>
                <w:szCs w:val="20"/>
              </w:rPr>
              <w:t>-taxi, etc.)</w:t>
            </w:r>
          </w:p>
          <w:p w14:paraId="46E4C19E" w14:textId="77777777" w:rsidR="00C479CC" w:rsidRDefault="00C479CC" w:rsidP="00682FEC">
            <w:pPr>
              <w:widowControl w:val="0"/>
              <w:pBdr>
                <w:top w:val="nil"/>
                <w:left w:val="nil"/>
                <w:bottom w:val="nil"/>
                <w:right w:val="nil"/>
                <w:between w:val="nil"/>
              </w:pBdr>
              <w:tabs>
                <w:tab w:val="left" w:pos="2653"/>
                <w:tab w:val="left" w:pos="4898"/>
                <w:tab w:val="left" w:pos="9166"/>
              </w:tabs>
              <w:spacing w:before="36"/>
              <w:ind w:left="52"/>
              <w:rPr>
                <w:sz w:val="20"/>
                <w:szCs w:val="20"/>
              </w:rPr>
            </w:pPr>
            <w:r>
              <w:rPr>
                <w:sz w:val="20"/>
                <w:szCs w:val="20"/>
              </w:rPr>
              <w:t>( )Carro</w:t>
            </w:r>
            <w:r>
              <w:rPr>
                <w:sz w:val="20"/>
                <w:szCs w:val="20"/>
              </w:rPr>
              <w:tab/>
              <w:t>( )Moto</w:t>
            </w:r>
            <w:r>
              <w:rPr>
                <w:sz w:val="20"/>
                <w:szCs w:val="20"/>
              </w:rPr>
              <w:tab/>
              <w:t>( )Bicicleta</w:t>
            </w:r>
            <w:r>
              <w:rPr>
                <w:sz w:val="20"/>
                <w:szCs w:val="20"/>
              </w:rPr>
              <w:tab/>
              <w:t>(  )Outros.</w:t>
            </w:r>
          </w:p>
        </w:tc>
      </w:tr>
      <w:tr w:rsidR="00C479CC" w14:paraId="3D8B4071" w14:textId="77777777" w:rsidTr="00682FEC">
        <w:trPr>
          <w:trHeight w:val="460"/>
        </w:trPr>
        <w:tc>
          <w:tcPr>
            <w:tcW w:w="13081" w:type="dxa"/>
            <w:gridSpan w:val="3"/>
            <w:tcBorders>
              <w:top w:val="single" w:sz="4" w:space="0" w:color="000000"/>
              <w:left w:val="single" w:sz="4" w:space="0" w:color="000000"/>
              <w:bottom w:val="single" w:sz="4" w:space="0" w:color="000000"/>
              <w:right w:val="single" w:sz="4" w:space="0" w:color="000000"/>
            </w:tcBorders>
            <w:shd w:val="clear" w:color="auto" w:fill="D9D9D9"/>
          </w:tcPr>
          <w:p w14:paraId="6F3E212A" w14:textId="77777777" w:rsidR="00C479CC" w:rsidRDefault="00C479CC" w:rsidP="00682FEC">
            <w:pPr>
              <w:widowControl w:val="0"/>
              <w:pBdr>
                <w:top w:val="nil"/>
                <w:left w:val="nil"/>
                <w:bottom w:val="nil"/>
                <w:right w:val="nil"/>
                <w:between w:val="nil"/>
              </w:pBdr>
              <w:spacing w:line="293" w:lineRule="auto"/>
              <w:ind w:left="23" w:right="17"/>
              <w:jc w:val="center"/>
              <w:rPr>
                <w:b/>
              </w:rPr>
            </w:pPr>
            <w:r>
              <w:rPr>
                <w:b/>
              </w:rPr>
              <w:t>DADOS FAMILIARES</w:t>
            </w:r>
          </w:p>
        </w:tc>
      </w:tr>
      <w:tr w:rsidR="00C479CC" w14:paraId="54C6A8F2" w14:textId="77777777" w:rsidTr="00682FEC">
        <w:trPr>
          <w:trHeight w:val="3389"/>
        </w:trPr>
        <w:tc>
          <w:tcPr>
            <w:tcW w:w="13081" w:type="dxa"/>
            <w:gridSpan w:val="3"/>
            <w:tcBorders>
              <w:top w:val="single" w:sz="4" w:space="0" w:color="000000"/>
              <w:left w:val="single" w:sz="4" w:space="0" w:color="000000"/>
              <w:bottom w:val="single" w:sz="4" w:space="0" w:color="000000"/>
              <w:right w:val="single" w:sz="4" w:space="0" w:color="000000"/>
            </w:tcBorders>
            <w:shd w:val="clear" w:color="auto" w:fill="auto"/>
          </w:tcPr>
          <w:p w14:paraId="22341661" w14:textId="77777777" w:rsidR="00C479CC" w:rsidRDefault="00C479CC" w:rsidP="00682FEC">
            <w:pPr>
              <w:widowControl w:val="0"/>
              <w:pBdr>
                <w:top w:val="nil"/>
                <w:left w:val="nil"/>
                <w:bottom w:val="nil"/>
                <w:right w:val="nil"/>
                <w:between w:val="nil"/>
              </w:pBdr>
              <w:tabs>
                <w:tab w:val="left" w:pos="2214"/>
                <w:tab w:val="left" w:pos="3605"/>
                <w:tab w:val="left" w:pos="6485"/>
                <w:tab w:val="left" w:pos="7925"/>
                <w:tab w:val="left" w:pos="10086"/>
              </w:tabs>
              <w:spacing w:line="276" w:lineRule="auto"/>
              <w:ind w:left="52" w:right="389"/>
              <w:rPr>
                <w:sz w:val="20"/>
                <w:szCs w:val="20"/>
              </w:rPr>
            </w:pPr>
            <w:r>
              <w:rPr>
                <w:b/>
                <w:sz w:val="20"/>
                <w:szCs w:val="20"/>
              </w:rPr>
              <w:lastRenderedPageBreak/>
              <w:t xml:space="preserve">No momento, você mora: </w:t>
            </w:r>
            <w:r>
              <w:rPr>
                <w:sz w:val="20"/>
                <w:szCs w:val="20"/>
              </w:rPr>
              <w:t>( )Sozinho</w:t>
            </w:r>
            <w:r>
              <w:rPr>
                <w:sz w:val="20"/>
                <w:szCs w:val="20"/>
              </w:rPr>
              <w:tab/>
              <w:t>( ) Com os pais ( ) Com os avós ( ) Com somente um dos pais</w:t>
            </w:r>
            <w:r>
              <w:rPr>
                <w:sz w:val="20"/>
                <w:szCs w:val="20"/>
              </w:rPr>
              <w:tab/>
              <w:t>( ) Em casa de familiares/amigos ( )República</w:t>
            </w:r>
            <w:r>
              <w:rPr>
                <w:sz w:val="20"/>
                <w:szCs w:val="20"/>
              </w:rPr>
              <w:tab/>
              <w:t>( )Pensão</w:t>
            </w:r>
            <w:r>
              <w:rPr>
                <w:sz w:val="20"/>
                <w:szCs w:val="20"/>
              </w:rPr>
              <w:tab/>
              <w:t>( ) Com Esposo(a)e/ou filhos</w:t>
            </w:r>
            <w:r>
              <w:rPr>
                <w:sz w:val="20"/>
                <w:szCs w:val="20"/>
              </w:rPr>
              <w:tab/>
              <w:t>( ) Filhos</w:t>
            </w:r>
            <w:r>
              <w:rPr>
                <w:sz w:val="20"/>
                <w:szCs w:val="20"/>
              </w:rPr>
              <w:tab/>
              <w:t>( )Outro</w:t>
            </w:r>
          </w:p>
          <w:p w14:paraId="434B4D39" w14:textId="77777777" w:rsidR="00C479CC" w:rsidRDefault="00C479CC" w:rsidP="00682FEC">
            <w:pPr>
              <w:widowControl w:val="0"/>
              <w:pBdr>
                <w:top w:val="nil"/>
                <w:left w:val="nil"/>
                <w:bottom w:val="nil"/>
                <w:right w:val="nil"/>
                <w:between w:val="nil"/>
              </w:pBdr>
              <w:tabs>
                <w:tab w:val="left" w:pos="5297"/>
              </w:tabs>
              <w:ind w:left="55"/>
              <w:rPr>
                <w:sz w:val="20"/>
                <w:szCs w:val="20"/>
              </w:rPr>
            </w:pPr>
            <w:r>
              <w:rPr>
                <w:b/>
                <w:sz w:val="20"/>
                <w:szCs w:val="20"/>
              </w:rPr>
              <w:t>Tem filhos até 5 anos de idade ou com deficiência?</w:t>
            </w:r>
            <w:r>
              <w:rPr>
                <w:sz w:val="20"/>
                <w:szCs w:val="20"/>
              </w:rPr>
              <w:t>()Não</w:t>
            </w:r>
            <w:r>
              <w:rPr>
                <w:sz w:val="20"/>
                <w:szCs w:val="20"/>
              </w:rPr>
              <w:tab/>
              <w:t>( )Sim.</w:t>
            </w:r>
          </w:p>
          <w:p w14:paraId="3ADE5036" w14:textId="77777777" w:rsidR="00C479CC" w:rsidRDefault="00C479CC" w:rsidP="00682FEC">
            <w:pPr>
              <w:widowControl w:val="0"/>
              <w:pBdr>
                <w:top w:val="nil"/>
                <w:left w:val="nil"/>
                <w:bottom w:val="nil"/>
                <w:right w:val="nil"/>
                <w:between w:val="nil"/>
              </w:pBdr>
              <w:spacing w:before="35" w:line="276" w:lineRule="auto"/>
              <w:ind w:left="52" w:right="100"/>
              <w:rPr>
                <w:sz w:val="20"/>
                <w:szCs w:val="20"/>
              </w:rPr>
            </w:pPr>
            <w:r>
              <w:rPr>
                <w:b/>
                <w:sz w:val="20"/>
                <w:szCs w:val="20"/>
              </w:rPr>
              <w:t>Algum membro da sua família que reside com você possui doença grave</w:t>
            </w:r>
            <w:r>
              <w:rPr>
                <w:b/>
                <w:sz w:val="20"/>
                <w:szCs w:val="20"/>
                <w:vertAlign w:val="superscript"/>
              </w:rPr>
              <w:t>1</w:t>
            </w:r>
            <w:r>
              <w:rPr>
                <w:b/>
                <w:sz w:val="20"/>
                <w:szCs w:val="20"/>
              </w:rPr>
              <w:t>, fazendo uso de medicamento contínuo, que gere gastos com saúde que possam ser comprovados?</w:t>
            </w:r>
            <w:r>
              <w:rPr>
                <w:sz w:val="20"/>
                <w:szCs w:val="20"/>
              </w:rPr>
              <w:t>( )Não ( ) Sim</w:t>
            </w:r>
          </w:p>
          <w:p w14:paraId="7DB7EC8C" w14:textId="77777777" w:rsidR="00C479CC" w:rsidRDefault="00C479CC" w:rsidP="00682FEC">
            <w:pPr>
              <w:widowControl w:val="0"/>
              <w:pBdr>
                <w:top w:val="nil"/>
                <w:left w:val="nil"/>
                <w:bottom w:val="nil"/>
                <w:right w:val="nil"/>
                <w:between w:val="nil"/>
              </w:pBdr>
              <w:ind w:left="52"/>
              <w:rPr>
                <w:sz w:val="20"/>
                <w:szCs w:val="20"/>
              </w:rPr>
            </w:pPr>
            <w:r>
              <w:rPr>
                <w:b/>
                <w:sz w:val="20"/>
                <w:szCs w:val="20"/>
              </w:rPr>
              <w:t xml:space="preserve">Algum membro da sua família que reside com você possui deficiência? </w:t>
            </w:r>
            <w:r>
              <w:rPr>
                <w:sz w:val="20"/>
                <w:szCs w:val="20"/>
              </w:rPr>
              <w:t>( )Não  ( ) Sim</w:t>
            </w:r>
          </w:p>
          <w:p w14:paraId="13FABB43" w14:textId="77777777" w:rsidR="00C479CC" w:rsidRDefault="00C479CC" w:rsidP="00682FEC">
            <w:pPr>
              <w:widowControl w:val="0"/>
              <w:pBdr>
                <w:top w:val="nil"/>
                <w:left w:val="nil"/>
                <w:bottom w:val="nil"/>
                <w:right w:val="nil"/>
                <w:between w:val="nil"/>
              </w:pBdr>
              <w:tabs>
                <w:tab w:val="left" w:pos="4020"/>
                <w:tab w:val="left" w:pos="5297"/>
                <w:tab w:val="left" w:pos="6713"/>
                <w:tab w:val="left" w:pos="8846"/>
              </w:tabs>
              <w:spacing w:before="37" w:line="276" w:lineRule="auto"/>
              <w:ind w:left="52" w:right="4222"/>
              <w:rPr>
                <w:sz w:val="20"/>
                <w:szCs w:val="20"/>
              </w:rPr>
            </w:pPr>
            <w:r>
              <w:rPr>
                <w:b/>
                <w:sz w:val="20"/>
                <w:szCs w:val="20"/>
              </w:rPr>
              <w:t>No grupo familiar há menores de 18 anos?</w:t>
            </w:r>
            <w:r>
              <w:rPr>
                <w:b/>
                <w:sz w:val="20"/>
                <w:szCs w:val="20"/>
              </w:rPr>
              <w:tab/>
            </w:r>
            <w:r>
              <w:rPr>
                <w:sz w:val="20"/>
                <w:szCs w:val="20"/>
              </w:rPr>
              <w:t>( )Não</w:t>
            </w:r>
            <w:r>
              <w:rPr>
                <w:sz w:val="20"/>
                <w:szCs w:val="20"/>
              </w:rPr>
              <w:tab/>
              <w:t>( )Sim.</w:t>
            </w:r>
            <w:r>
              <w:rPr>
                <w:sz w:val="20"/>
                <w:szCs w:val="20"/>
              </w:rPr>
              <w:tab/>
            </w:r>
            <w:r>
              <w:rPr>
                <w:b/>
                <w:sz w:val="20"/>
                <w:szCs w:val="20"/>
              </w:rPr>
              <w:t>Quantos?</w:t>
            </w:r>
            <w:r>
              <w:rPr>
                <w:b/>
                <w:sz w:val="20"/>
                <w:szCs w:val="20"/>
                <w:u w:val="single"/>
              </w:rPr>
              <w:tab/>
            </w:r>
            <w:r>
              <w:rPr>
                <w:b/>
                <w:sz w:val="20"/>
                <w:szCs w:val="20"/>
              </w:rPr>
              <w:t xml:space="preserve"> Há pessoas idosas (60 anos ou mais)na família?</w:t>
            </w:r>
            <w:r>
              <w:rPr>
                <w:b/>
                <w:sz w:val="20"/>
                <w:szCs w:val="20"/>
              </w:rPr>
              <w:tab/>
            </w:r>
            <w:r>
              <w:rPr>
                <w:b/>
                <w:sz w:val="20"/>
                <w:szCs w:val="20"/>
              </w:rPr>
              <w:tab/>
            </w:r>
            <w:r>
              <w:rPr>
                <w:sz w:val="20"/>
                <w:szCs w:val="20"/>
              </w:rPr>
              <w:t>( )Não</w:t>
            </w:r>
            <w:r>
              <w:rPr>
                <w:sz w:val="20"/>
                <w:szCs w:val="20"/>
              </w:rPr>
              <w:tab/>
              <w:t>( ) Sim</w:t>
            </w:r>
          </w:p>
          <w:p w14:paraId="14EEAB52" w14:textId="77777777" w:rsidR="00C479CC" w:rsidRDefault="00C479CC" w:rsidP="00682FEC">
            <w:pPr>
              <w:widowControl w:val="0"/>
              <w:pBdr>
                <w:top w:val="nil"/>
                <w:left w:val="nil"/>
                <w:bottom w:val="nil"/>
                <w:right w:val="nil"/>
                <w:between w:val="nil"/>
              </w:pBdr>
              <w:tabs>
                <w:tab w:val="left" w:pos="4589"/>
              </w:tabs>
              <w:spacing w:before="1"/>
              <w:ind w:left="52"/>
              <w:rPr>
                <w:sz w:val="20"/>
                <w:szCs w:val="20"/>
              </w:rPr>
            </w:pPr>
            <w:r>
              <w:rPr>
                <w:b/>
                <w:sz w:val="20"/>
                <w:szCs w:val="20"/>
              </w:rPr>
              <w:t>Qual o número total de pessoas na família?</w:t>
            </w:r>
            <w:r>
              <w:rPr>
                <w:sz w:val="20"/>
                <w:szCs w:val="20"/>
                <w:u w:val="single"/>
              </w:rPr>
              <w:tab/>
            </w:r>
            <w:r>
              <w:rPr>
                <w:sz w:val="20"/>
                <w:szCs w:val="20"/>
              </w:rPr>
              <w:t>.</w:t>
            </w:r>
          </w:p>
          <w:p w14:paraId="232F2230" w14:textId="77777777" w:rsidR="00C479CC" w:rsidRDefault="00C479CC" w:rsidP="00682FEC">
            <w:pPr>
              <w:widowControl w:val="0"/>
              <w:pBdr>
                <w:top w:val="nil"/>
                <w:left w:val="nil"/>
                <w:bottom w:val="nil"/>
                <w:right w:val="nil"/>
                <w:between w:val="nil"/>
              </w:pBdr>
              <w:spacing w:before="36"/>
              <w:rPr>
                <w:b/>
                <w:sz w:val="20"/>
                <w:szCs w:val="20"/>
              </w:rPr>
            </w:pPr>
          </w:p>
          <w:p w14:paraId="623F4428" w14:textId="77777777" w:rsidR="00C479CC" w:rsidRDefault="00C479CC" w:rsidP="00682FEC">
            <w:pPr>
              <w:widowControl w:val="0"/>
              <w:pBdr>
                <w:top w:val="nil"/>
                <w:left w:val="nil"/>
                <w:bottom w:val="nil"/>
                <w:right w:val="nil"/>
                <w:between w:val="nil"/>
              </w:pBdr>
              <w:spacing w:before="1"/>
              <w:ind w:left="52"/>
              <w:rPr>
                <w:sz w:val="16"/>
                <w:szCs w:val="16"/>
              </w:rPr>
            </w:pPr>
            <w:r>
              <w:rPr>
                <w:sz w:val="16"/>
                <w:szCs w:val="16"/>
              </w:rPr>
              <w:t>(</w:t>
            </w:r>
            <w:r>
              <w:rPr>
                <w:sz w:val="21"/>
                <w:szCs w:val="21"/>
                <w:vertAlign w:val="superscript"/>
              </w:rPr>
              <w:t>1</w:t>
            </w:r>
            <w:r>
              <w:rPr>
                <w:sz w:val="16"/>
                <w:szCs w:val="16"/>
              </w:rPr>
              <w:t xml:space="preserve">) São consideradas doenças graves pelas principais leis brasileiras: Neoplasia maligna (câncer), </w:t>
            </w:r>
            <w:proofErr w:type="spellStart"/>
            <w:r>
              <w:rPr>
                <w:sz w:val="16"/>
                <w:szCs w:val="16"/>
              </w:rPr>
              <w:t>espondiloartrose</w:t>
            </w:r>
            <w:proofErr w:type="spellEnd"/>
            <w:r>
              <w:rPr>
                <w:sz w:val="16"/>
                <w:szCs w:val="16"/>
              </w:rPr>
              <w:t xml:space="preserve"> anquilosante, estado avançado da doença de </w:t>
            </w:r>
            <w:proofErr w:type="spellStart"/>
            <w:r>
              <w:rPr>
                <w:sz w:val="16"/>
                <w:szCs w:val="16"/>
              </w:rPr>
              <w:t>Paget</w:t>
            </w:r>
            <w:proofErr w:type="spellEnd"/>
            <w:r>
              <w:rPr>
                <w:sz w:val="16"/>
                <w:szCs w:val="16"/>
              </w:rPr>
              <w:t xml:space="preserve"> (osteíte deformante), tuberculose ativa, hanseníase, alienação mental, esclerose múltipla, cegueira, paralisia irreversível e incapacitante, cardiopatia grave, doença de Parkinson, nefropatia grave, síndrome da deficiência imunológica</w:t>
            </w:r>
          </w:p>
          <w:p w14:paraId="30269FA1" w14:textId="77777777" w:rsidR="00C479CC" w:rsidRDefault="00C479CC" w:rsidP="00682FEC">
            <w:pPr>
              <w:widowControl w:val="0"/>
              <w:pBdr>
                <w:top w:val="nil"/>
                <w:left w:val="nil"/>
                <w:bottom w:val="nil"/>
                <w:right w:val="nil"/>
                <w:between w:val="nil"/>
              </w:pBdr>
              <w:spacing w:line="175" w:lineRule="auto"/>
              <w:ind w:left="52"/>
              <w:rPr>
                <w:sz w:val="16"/>
                <w:szCs w:val="16"/>
              </w:rPr>
            </w:pPr>
            <w:r>
              <w:rPr>
                <w:sz w:val="16"/>
                <w:szCs w:val="16"/>
              </w:rPr>
              <w:t>adquirida – Aids, contaminação por radiação (com base em conclusão da medicina especializada), hepatopatia grave, fibrose cística (</w:t>
            </w:r>
            <w:proofErr w:type="spellStart"/>
            <w:r>
              <w:rPr>
                <w:sz w:val="16"/>
                <w:szCs w:val="16"/>
              </w:rPr>
              <w:t>mucoviscidose</w:t>
            </w:r>
            <w:proofErr w:type="spellEnd"/>
            <w:r>
              <w:rPr>
                <w:sz w:val="16"/>
                <w:szCs w:val="16"/>
              </w:rPr>
              <w:t>).</w:t>
            </w:r>
          </w:p>
        </w:tc>
      </w:tr>
      <w:tr w:rsidR="00C479CC" w14:paraId="5A81B591" w14:textId="77777777" w:rsidTr="00682FEC">
        <w:trPr>
          <w:trHeight w:val="292"/>
        </w:trPr>
        <w:tc>
          <w:tcPr>
            <w:tcW w:w="13081" w:type="dxa"/>
            <w:gridSpan w:val="3"/>
            <w:tcBorders>
              <w:top w:val="single" w:sz="4" w:space="0" w:color="000000"/>
              <w:left w:val="single" w:sz="4" w:space="0" w:color="000000"/>
              <w:bottom w:val="single" w:sz="4" w:space="0" w:color="000000"/>
              <w:right w:val="single" w:sz="4" w:space="0" w:color="000000"/>
            </w:tcBorders>
            <w:shd w:val="clear" w:color="auto" w:fill="D9D9D9"/>
          </w:tcPr>
          <w:p w14:paraId="644C345D" w14:textId="77777777" w:rsidR="00C479CC" w:rsidRDefault="00C479CC" w:rsidP="00682FEC">
            <w:pPr>
              <w:widowControl w:val="0"/>
              <w:pBdr>
                <w:top w:val="nil"/>
                <w:left w:val="nil"/>
                <w:bottom w:val="nil"/>
                <w:right w:val="nil"/>
                <w:between w:val="nil"/>
              </w:pBdr>
              <w:spacing w:line="272" w:lineRule="auto"/>
              <w:ind w:left="23"/>
              <w:jc w:val="center"/>
              <w:rPr>
                <w:b/>
              </w:rPr>
            </w:pPr>
            <w:r>
              <w:rPr>
                <w:b/>
              </w:rPr>
              <w:t>SITUAÇÃO DE MORADIA (RESIDÊNCIA DA FAMÍLIA)</w:t>
            </w:r>
          </w:p>
        </w:tc>
      </w:tr>
      <w:tr w:rsidR="00C479CC" w14:paraId="73A79B95" w14:textId="77777777" w:rsidTr="00682FEC">
        <w:trPr>
          <w:trHeight w:val="262"/>
        </w:trPr>
        <w:tc>
          <w:tcPr>
            <w:tcW w:w="6197" w:type="dxa"/>
            <w:tcBorders>
              <w:top w:val="single" w:sz="4" w:space="0" w:color="000000"/>
              <w:left w:val="single" w:sz="4" w:space="0" w:color="000000"/>
            </w:tcBorders>
            <w:shd w:val="clear" w:color="auto" w:fill="auto"/>
          </w:tcPr>
          <w:p w14:paraId="3D1F5717" w14:textId="77777777" w:rsidR="00C479CC" w:rsidRDefault="00C479CC" w:rsidP="00682FEC">
            <w:pPr>
              <w:widowControl w:val="0"/>
              <w:pBdr>
                <w:top w:val="nil"/>
                <w:left w:val="nil"/>
                <w:bottom w:val="nil"/>
                <w:right w:val="nil"/>
                <w:between w:val="nil"/>
              </w:pBdr>
              <w:tabs>
                <w:tab w:val="left" w:pos="3833"/>
                <w:tab w:val="left" w:pos="5249"/>
              </w:tabs>
              <w:spacing w:line="242" w:lineRule="auto"/>
              <w:ind w:left="9"/>
              <w:rPr>
                <w:sz w:val="20"/>
                <w:szCs w:val="20"/>
              </w:rPr>
            </w:pPr>
            <w:r>
              <w:rPr>
                <w:b/>
                <w:sz w:val="20"/>
                <w:szCs w:val="20"/>
              </w:rPr>
              <w:t xml:space="preserve">A residência da família é:  </w:t>
            </w:r>
            <w:r>
              <w:rPr>
                <w:sz w:val="20"/>
                <w:szCs w:val="20"/>
              </w:rPr>
              <w:t>( )Própria</w:t>
            </w:r>
            <w:r>
              <w:rPr>
                <w:sz w:val="20"/>
                <w:szCs w:val="20"/>
              </w:rPr>
              <w:tab/>
              <w:t>( )Alugada</w:t>
            </w:r>
            <w:r>
              <w:rPr>
                <w:sz w:val="20"/>
                <w:szCs w:val="20"/>
              </w:rPr>
              <w:tab/>
              <w:t>( ) Cedida</w:t>
            </w:r>
          </w:p>
        </w:tc>
        <w:tc>
          <w:tcPr>
            <w:tcW w:w="4016" w:type="dxa"/>
            <w:tcBorders>
              <w:top w:val="single" w:sz="4" w:space="0" w:color="000000"/>
            </w:tcBorders>
            <w:shd w:val="clear" w:color="auto" w:fill="auto"/>
          </w:tcPr>
          <w:p w14:paraId="765CD7E8" w14:textId="77777777" w:rsidR="00C479CC" w:rsidRDefault="00C479CC" w:rsidP="00682FEC">
            <w:pPr>
              <w:widowControl w:val="0"/>
              <w:pBdr>
                <w:top w:val="nil"/>
                <w:left w:val="nil"/>
                <w:bottom w:val="nil"/>
                <w:right w:val="nil"/>
                <w:between w:val="nil"/>
              </w:pBdr>
              <w:tabs>
                <w:tab w:val="left" w:pos="2177"/>
              </w:tabs>
              <w:spacing w:line="242" w:lineRule="auto"/>
              <w:ind w:left="475"/>
              <w:rPr>
                <w:sz w:val="20"/>
                <w:szCs w:val="20"/>
              </w:rPr>
            </w:pPr>
            <w:r>
              <w:rPr>
                <w:sz w:val="20"/>
                <w:szCs w:val="20"/>
              </w:rPr>
              <w:t>( ) Financiada</w:t>
            </w:r>
            <w:r>
              <w:rPr>
                <w:sz w:val="20"/>
                <w:szCs w:val="20"/>
              </w:rPr>
              <w:tab/>
              <w:t>( ) Outros</w:t>
            </w:r>
          </w:p>
        </w:tc>
        <w:tc>
          <w:tcPr>
            <w:tcW w:w="2868" w:type="dxa"/>
            <w:tcBorders>
              <w:top w:val="single" w:sz="4" w:space="0" w:color="000000"/>
              <w:right w:val="single" w:sz="4" w:space="0" w:color="000000"/>
            </w:tcBorders>
            <w:shd w:val="clear" w:color="auto" w:fill="auto"/>
          </w:tcPr>
          <w:p w14:paraId="62D3D537" w14:textId="77777777" w:rsidR="00C479CC" w:rsidRDefault="00C479CC" w:rsidP="00682FEC">
            <w:pPr>
              <w:widowControl w:val="0"/>
              <w:pBdr>
                <w:top w:val="nil"/>
                <w:left w:val="nil"/>
                <w:bottom w:val="nil"/>
                <w:right w:val="nil"/>
                <w:between w:val="nil"/>
              </w:pBdr>
              <w:rPr>
                <w:sz w:val="18"/>
                <w:szCs w:val="18"/>
              </w:rPr>
            </w:pPr>
          </w:p>
        </w:tc>
      </w:tr>
      <w:tr w:rsidR="00C479CC" w14:paraId="00FDACC8" w14:textId="77777777" w:rsidTr="00682FEC">
        <w:trPr>
          <w:trHeight w:val="245"/>
        </w:trPr>
        <w:tc>
          <w:tcPr>
            <w:tcW w:w="6197" w:type="dxa"/>
            <w:tcBorders>
              <w:left w:val="single" w:sz="4" w:space="0" w:color="000000"/>
            </w:tcBorders>
            <w:shd w:val="clear" w:color="auto" w:fill="auto"/>
          </w:tcPr>
          <w:p w14:paraId="0008A5F5" w14:textId="77777777" w:rsidR="00C479CC" w:rsidRDefault="00C479CC" w:rsidP="00682FEC">
            <w:pPr>
              <w:widowControl w:val="0"/>
              <w:pBdr>
                <w:top w:val="nil"/>
                <w:left w:val="nil"/>
                <w:bottom w:val="nil"/>
                <w:right w:val="nil"/>
                <w:between w:val="nil"/>
              </w:pBdr>
              <w:tabs>
                <w:tab w:val="left" w:pos="2272"/>
                <w:tab w:val="left" w:pos="3833"/>
                <w:tab w:val="left" w:pos="5249"/>
              </w:tabs>
              <w:spacing w:line="225" w:lineRule="auto"/>
              <w:ind w:left="9"/>
              <w:rPr>
                <w:sz w:val="20"/>
                <w:szCs w:val="20"/>
              </w:rPr>
            </w:pPr>
            <w:r>
              <w:rPr>
                <w:b/>
                <w:sz w:val="20"/>
                <w:szCs w:val="20"/>
              </w:rPr>
              <w:t>O Tipo de moradia é:</w:t>
            </w:r>
            <w:r>
              <w:rPr>
                <w:b/>
                <w:sz w:val="20"/>
                <w:szCs w:val="20"/>
              </w:rPr>
              <w:tab/>
            </w:r>
            <w:r>
              <w:rPr>
                <w:sz w:val="20"/>
                <w:szCs w:val="20"/>
              </w:rPr>
              <w:t>( )Alvenaria</w:t>
            </w:r>
            <w:r>
              <w:rPr>
                <w:sz w:val="20"/>
                <w:szCs w:val="20"/>
              </w:rPr>
              <w:tab/>
              <w:t>( )Madeira</w:t>
            </w:r>
            <w:r>
              <w:rPr>
                <w:sz w:val="20"/>
                <w:szCs w:val="20"/>
              </w:rPr>
              <w:tab/>
              <w:t>( )Taipa</w:t>
            </w:r>
          </w:p>
        </w:tc>
        <w:tc>
          <w:tcPr>
            <w:tcW w:w="4016" w:type="dxa"/>
            <w:shd w:val="clear" w:color="auto" w:fill="auto"/>
          </w:tcPr>
          <w:p w14:paraId="66D3612C" w14:textId="77777777" w:rsidR="00C479CC" w:rsidRDefault="00C479CC" w:rsidP="00682FEC">
            <w:pPr>
              <w:widowControl w:val="0"/>
              <w:pBdr>
                <w:top w:val="nil"/>
                <w:left w:val="nil"/>
                <w:bottom w:val="nil"/>
                <w:right w:val="nil"/>
                <w:between w:val="nil"/>
              </w:pBdr>
              <w:spacing w:line="225" w:lineRule="auto"/>
              <w:ind w:left="475"/>
              <w:rPr>
                <w:sz w:val="20"/>
                <w:szCs w:val="20"/>
              </w:rPr>
            </w:pPr>
            <w:r>
              <w:rPr>
                <w:sz w:val="20"/>
                <w:szCs w:val="20"/>
              </w:rPr>
              <w:t>( )Mista</w:t>
            </w:r>
          </w:p>
        </w:tc>
        <w:tc>
          <w:tcPr>
            <w:tcW w:w="2868" w:type="dxa"/>
            <w:tcBorders>
              <w:right w:val="single" w:sz="4" w:space="0" w:color="000000"/>
            </w:tcBorders>
            <w:shd w:val="clear" w:color="auto" w:fill="auto"/>
          </w:tcPr>
          <w:p w14:paraId="5643C587" w14:textId="77777777" w:rsidR="00C479CC" w:rsidRDefault="00C479CC" w:rsidP="00682FEC">
            <w:pPr>
              <w:widowControl w:val="0"/>
              <w:pBdr>
                <w:top w:val="nil"/>
                <w:left w:val="nil"/>
                <w:bottom w:val="nil"/>
                <w:right w:val="nil"/>
                <w:between w:val="nil"/>
              </w:pBdr>
              <w:rPr>
                <w:sz w:val="16"/>
                <w:szCs w:val="16"/>
              </w:rPr>
            </w:pPr>
          </w:p>
        </w:tc>
      </w:tr>
      <w:tr w:rsidR="00C479CC" w14:paraId="3DED4C4D" w14:textId="77777777" w:rsidTr="00682FEC">
        <w:trPr>
          <w:trHeight w:val="244"/>
        </w:trPr>
        <w:tc>
          <w:tcPr>
            <w:tcW w:w="6197" w:type="dxa"/>
            <w:tcBorders>
              <w:left w:val="single" w:sz="4" w:space="0" w:color="000000"/>
            </w:tcBorders>
            <w:shd w:val="clear" w:color="auto" w:fill="auto"/>
          </w:tcPr>
          <w:p w14:paraId="1EDA14E1" w14:textId="77777777" w:rsidR="00C479CC" w:rsidRDefault="00C479CC" w:rsidP="00682FEC">
            <w:pPr>
              <w:widowControl w:val="0"/>
              <w:pBdr>
                <w:top w:val="nil"/>
                <w:left w:val="nil"/>
                <w:bottom w:val="nil"/>
                <w:right w:val="nil"/>
                <w:between w:val="nil"/>
              </w:pBdr>
              <w:tabs>
                <w:tab w:val="left" w:pos="2272"/>
                <w:tab w:val="left" w:pos="3833"/>
              </w:tabs>
              <w:spacing w:line="225" w:lineRule="auto"/>
              <w:ind w:left="9"/>
              <w:rPr>
                <w:sz w:val="20"/>
                <w:szCs w:val="20"/>
              </w:rPr>
            </w:pPr>
            <w:r>
              <w:rPr>
                <w:b/>
                <w:sz w:val="20"/>
                <w:szCs w:val="20"/>
              </w:rPr>
              <w:t>Tipo de localidade:</w:t>
            </w:r>
            <w:r>
              <w:rPr>
                <w:b/>
                <w:sz w:val="20"/>
                <w:szCs w:val="20"/>
              </w:rPr>
              <w:tab/>
            </w:r>
            <w:r>
              <w:rPr>
                <w:sz w:val="20"/>
                <w:szCs w:val="20"/>
              </w:rPr>
              <w:t>( )Urbana</w:t>
            </w:r>
            <w:r>
              <w:rPr>
                <w:sz w:val="20"/>
                <w:szCs w:val="20"/>
              </w:rPr>
              <w:tab/>
              <w:t>( ) Rural(ribeirinha, estrada)</w:t>
            </w:r>
          </w:p>
        </w:tc>
        <w:tc>
          <w:tcPr>
            <w:tcW w:w="4016" w:type="dxa"/>
            <w:shd w:val="clear" w:color="auto" w:fill="auto"/>
          </w:tcPr>
          <w:p w14:paraId="2F5FB343" w14:textId="77777777" w:rsidR="00C479CC" w:rsidRDefault="00C479CC" w:rsidP="00682FEC">
            <w:pPr>
              <w:widowControl w:val="0"/>
              <w:pBdr>
                <w:top w:val="nil"/>
                <w:left w:val="nil"/>
                <w:bottom w:val="nil"/>
                <w:right w:val="nil"/>
                <w:between w:val="nil"/>
              </w:pBdr>
              <w:spacing w:line="225" w:lineRule="auto"/>
              <w:ind w:left="480"/>
              <w:rPr>
                <w:sz w:val="20"/>
                <w:szCs w:val="20"/>
              </w:rPr>
            </w:pPr>
            <w:r>
              <w:rPr>
                <w:sz w:val="20"/>
                <w:szCs w:val="20"/>
              </w:rPr>
              <w:t>( ) Área de Ocupação</w:t>
            </w:r>
          </w:p>
        </w:tc>
        <w:tc>
          <w:tcPr>
            <w:tcW w:w="2868" w:type="dxa"/>
            <w:tcBorders>
              <w:right w:val="single" w:sz="4" w:space="0" w:color="000000"/>
            </w:tcBorders>
            <w:shd w:val="clear" w:color="auto" w:fill="auto"/>
          </w:tcPr>
          <w:p w14:paraId="056CE72D" w14:textId="77777777" w:rsidR="00C479CC" w:rsidRDefault="00C479CC" w:rsidP="00682FEC">
            <w:pPr>
              <w:widowControl w:val="0"/>
              <w:pBdr>
                <w:top w:val="nil"/>
                <w:left w:val="nil"/>
                <w:bottom w:val="nil"/>
                <w:right w:val="nil"/>
                <w:between w:val="nil"/>
              </w:pBdr>
              <w:rPr>
                <w:sz w:val="16"/>
                <w:szCs w:val="16"/>
              </w:rPr>
            </w:pPr>
          </w:p>
        </w:tc>
      </w:tr>
      <w:tr w:rsidR="00C479CC" w14:paraId="0EA94627" w14:textId="77777777" w:rsidTr="00682FEC">
        <w:trPr>
          <w:trHeight w:val="243"/>
        </w:trPr>
        <w:tc>
          <w:tcPr>
            <w:tcW w:w="6197" w:type="dxa"/>
            <w:tcBorders>
              <w:left w:val="single" w:sz="4" w:space="0" w:color="000000"/>
            </w:tcBorders>
            <w:shd w:val="clear" w:color="auto" w:fill="auto"/>
          </w:tcPr>
          <w:p w14:paraId="539508D7" w14:textId="77777777" w:rsidR="00C479CC" w:rsidRDefault="00C479CC" w:rsidP="00682FEC">
            <w:pPr>
              <w:widowControl w:val="0"/>
              <w:pBdr>
                <w:top w:val="nil"/>
                <w:left w:val="nil"/>
                <w:bottom w:val="nil"/>
                <w:right w:val="nil"/>
                <w:between w:val="nil"/>
              </w:pBdr>
              <w:tabs>
                <w:tab w:val="left" w:pos="5107"/>
              </w:tabs>
              <w:spacing w:line="224" w:lineRule="auto"/>
              <w:ind w:left="9"/>
              <w:rPr>
                <w:sz w:val="20"/>
                <w:szCs w:val="20"/>
              </w:rPr>
            </w:pPr>
            <w:r>
              <w:rPr>
                <w:b/>
                <w:sz w:val="20"/>
                <w:szCs w:val="20"/>
              </w:rPr>
              <w:t>A família possui outros imóveis além do que habita?</w:t>
            </w:r>
            <w:r>
              <w:rPr>
                <w:sz w:val="20"/>
                <w:szCs w:val="20"/>
              </w:rPr>
              <w:t>( ) Não</w:t>
            </w:r>
            <w:r>
              <w:rPr>
                <w:sz w:val="20"/>
                <w:szCs w:val="20"/>
              </w:rPr>
              <w:tab/>
              <w:t>( ) Sim:</w:t>
            </w:r>
          </w:p>
        </w:tc>
        <w:tc>
          <w:tcPr>
            <w:tcW w:w="4016" w:type="dxa"/>
            <w:shd w:val="clear" w:color="auto" w:fill="auto"/>
          </w:tcPr>
          <w:p w14:paraId="1781009E" w14:textId="77777777" w:rsidR="00C479CC" w:rsidRDefault="00C479CC" w:rsidP="00682FEC">
            <w:pPr>
              <w:widowControl w:val="0"/>
              <w:pBdr>
                <w:top w:val="nil"/>
                <w:left w:val="nil"/>
                <w:bottom w:val="nil"/>
                <w:right w:val="nil"/>
                <w:between w:val="nil"/>
              </w:pBdr>
              <w:rPr>
                <w:sz w:val="16"/>
                <w:szCs w:val="16"/>
              </w:rPr>
            </w:pPr>
          </w:p>
        </w:tc>
        <w:tc>
          <w:tcPr>
            <w:tcW w:w="2868" w:type="dxa"/>
            <w:tcBorders>
              <w:right w:val="single" w:sz="4" w:space="0" w:color="000000"/>
            </w:tcBorders>
            <w:shd w:val="clear" w:color="auto" w:fill="auto"/>
          </w:tcPr>
          <w:p w14:paraId="4B015F13" w14:textId="77777777" w:rsidR="00C479CC" w:rsidRDefault="00C479CC" w:rsidP="00682FEC">
            <w:pPr>
              <w:widowControl w:val="0"/>
              <w:pBdr>
                <w:top w:val="nil"/>
                <w:left w:val="nil"/>
                <w:bottom w:val="nil"/>
                <w:right w:val="nil"/>
                <w:between w:val="nil"/>
              </w:pBdr>
              <w:rPr>
                <w:sz w:val="16"/>
                <w:szCs w:val="16"/>
              </w:rPr>
            </w:pPr>
          </w:p>
        </w:tc>
      </w:tr>
      <w:tr w:rsidR="00C479CC" w14:paraId="3F70DEA0" w14:textId="77777777" w:rsidTr="00682FEC">
        <w:trPr>
          <w:trHeight w:val="413"/>
        </w:trPr>
        <w:tc>
          <w:tcPr>
            <w:tcW w:w="6197" w:type="dxa"/>
            <w:tcBorders>
              <w:left w:val="single" w:sz="4" w:space="0" w:color="000000"/>
              <w:bottom w:val="single" w:sz="4" w:space="0" w:color="000000"/>
            </w:tcBorders>
            <w:shd w:val="clear" w:color="auto" w:fill="auto"/>
          </w:tcPr>
          <w:p w14:paraId="0EF50F60" w14:textId="77777777" w:rsidR="00C479CC" w:rsidRDefault="00C479CC" w:rsidP="00682FEC">
            <w:pPr>
              <w:widowControl w:val="0"/>
              <w:pBdr>
                <w:top w:val="nil"/>
                <w:left w:val="nil"/>
                <w:bottom w:val="nil"/>
                <w:right w:val="nil"/>
                <w:between w:val="nil"/>
              </w:pBdr>
              <w:spacing w:line="225" w:lineRule="auto"/>
              <w:ind w:left="9"/>
              <w:rPr>
                <w:sz w:val="20"/>
                <w:szCs w:val="20"/>
              </w:rPr>
            </w:pPr>
            <w:r>
              <w:rPr>
                <w:b/>
                <w:sz w:val="20"/>
                <w:szCs w:val="20"/>
              </w:rPr>
              <w:t xml:space="preserve">Qual tipo de imóvel? </w:t>
            </w:r>
            <w:r>
              <w:rPr>
                <w:sz w:val="20"/>
                <w:szCs w:val="20"/>
              </w:rPr>
              <w:t>( )Terreno/Lote  ( ) Ponto de Comércio de aluguel</w:t>
            </w:r>
          </w:p>
        </w:tc>
        <w:tc>
          <w:tcPr>
            <w:tcW w:w="4016" w:type="dxa"/>
            <w:tcBorders>
              <w:bottom w:val="single" w:sz="4" w:space="0" w:color="000000"/>
            </w:tcBorders>
            <w:shd w:val="clear" w:color="auto" w:fill="auto"/>
          </w:tcPr>
          <w:p w14:paraId="6A5B9B1B" w14:textId="77777777" w:rsidR="00C479CC" w:rsidRDefault="00C479CC" w:rsidP="00682FEC">
            <w:pPr>
              <w:widowControl w:val="0"/>
              <w:pBdr>
                <w:top w:val="nil"/>
                <w:left w:val="nil"/>
                <w:bottom w:val="nil"/>
                <w:right w:val="nil"/>
                <w:between w:val="nil"/>
              </w:pBdr>
              <w:tabs>
                <w:tab w:val="left" w:pos="2454"/>
              </w:tabs>
              <w:spacing w:line="225" w:lineRule="auto"/>
              <w:ind w:left="32"/>
              <w:rPr>
                <w:sz w:val="20"/>
                <w:szCs w:val="20"/>
              </w:rPr>
            </w:pPr>
            <w:r>
              <w:rPr>
                <w:sz w:val="20"/>
                <w:szCs w:val="20"/>
              </w:rPr>
              <w:t>( )Casa/Apartamento</w:t>
            </w:r>
            <w:r>
              <w:rPr>
                <w:sz w:val="20"/>
                <w:szCs w:val="20"/>
              </w:rPr>
              <w:tab/>
              <w:t>( )Chácara/Sítio</w:t>
            </w:r>
          </w:p>
        </w:tc>
        <w:tc>
          <w:tcPr>
            <w:tcW w:w="2868" w:type="dxa"/>
            <w:tcBorders>
              <w:bottom w:val="single" w:sz="4" w:space="0" w:color="000000"/>
              <w:right w:val="single" w:sz="4" w:space="0" w:color="000000"/>
            </w:tcBorders>
            <w:shd w:val="clear" w:color="auto" w:fill="auto"/>
          </w:tcPr>
          <w:p w14:paraId="575A54B7" w14:textId="77777777" w:rsidR="00C479CC" w:rsidRDefault="00C479CC" w:rsidP="00682FEC">
            <w:pPr>
              <w:widowControl w:val="0"/>
              <w:pBdr>
                <w:top w:val="nil"/>
                <w:left w:val="nil"/>
                <w:bottom w:val="nil"/>
                <w:right w:val="nil"/>
                <w:between w:val="nil"/>
              </w:pBdr>
              <w:spacing w:line="225" w:lineRule="auto"/>
              <w:ind w:left="96"/>
              <w:rPr>
                <w:sz w:val="20"/>
                <w:szCs w:val="20"/>
              </w:rPr>
            </w:pPr>
            <w:r>
              <w:rPr>
                <w:sz w:val="20"/>
                <w:szCs w:val="20"/>
              </w:rPr>
              <w:t>( )Fazenda</w:t>
            </w:r>
          </w:p>
        </w:tc>
      </w:tr>
    </w:tbl>
    <w:p w14:paraId="68197A69" w14:textId="77777777" w:rsidR="00C479CC" w:rsidRDefault="00C479CC" w:rsidP="00C479CC">
      <w:pPr>
        <w:spacing w:line="225" w:lineRule="auto"/>
        <w:rPr>
          <w:sz w:val="20"/>
          <w:szCs w:val="20"/>
        </w:rPr>
      </w:pPr>
    </w:p>
    <w:p w14:paraId="347A09A1" w14:textId="77777777" w:rsidR="00C479CC" w:rsidRDefault="00C479CC" w:rsidP="00C479CC">
      <w:pPr>
        <w:spacing w:line="225" w:lineRule="auto"/>
        <w:rPr>
          <w:sz w:val="20"/>
          <w:szCs w:val="20"/>
        </w:rPr>
      </w:pPr>
    </w:p>
    <w:p w14:paraId="48D02627" w14:textId="77777777" w:rsidR="00C479CC" w:rsidRDefault="00C479CC" w:rsidP="00C479CC">
      <w:pPr>
        <w:spacing w:line="225" w:lineRule="auto"/>
        <w:rPr>
          <w:sz w:val="20"/>
          <w:szCs w:val="20"/>
        </w:rPr>
      </w:pPr>
    </w:p>
    <w:p w14:paraId="745476A3" w14:textId="77777777" w:rsidR="00C479CC" w:rsidRDefault="00C479CC" w:rsidP="00C479CC">
      <w:pPr>
        <w:spacing w:line="225" w:lineRule="auto"/>
        <w:rPr>
          <w:sz w:val="20"/>
          <w:szCs w:val="20"/>
        </w:rPr>
      </w:pPr>
    </w:p>
    <w:p w14:paraId="67584E90" w14:textId="77777777" w:rsidR="00C479CC" w:rsidRDefault="00C479CC" w:rsidP="00C479CC">
      <w:pPr>
        <w:spacing w:line="225" w:lineRule="auto"/>
        <w:rPr>
          <w:sz w:val="20"/>
          <w:szCs w:val="20"/>
        </w:rPr>
      </w:pPr>
    </w:p>
    <w:p w14:paraId="41CAD430" w14:textId="77777777" w:rsidR="00C479CC" w:rsidRDefault="00C479CC" w:rsidP="00C479CC">
      <w:pPr>
        <w:spacing w:line="225" w:lineRule="auto"/>
        <w:rPr>
          <w:sz w:val="20"/>
          <w:szCs w:val="20"/>
        </w:rPr>
      </w:pPr>
    </w:p>
    <w:p w14:paraId="1D3B022B" w14:textId="77777777" w:rsidR="00C479CC" w:rsidRDefault="00C479CC" w:rsidP="00C479CC">
      <w:pPr>
        <w:spacing w:line="225" w:lineRule="auto"/>
        <w:rPr>
          <w:sz w:val="20"/>
          <w:szCs w:val="20"/>
        </w:rPr>
      </w:pPr>
    </w:p>
    <w:p w14:paraId="7BCEDF18" w14:textId="77777777" w:rsidR="00C479CC" w:rsidRDefault="00C479CC" w:rsidP="00C479CC">
      <w:pPr>
        <w:spacing w:line="225" w:lineRule="auto"/>
        <w:rPr>
          <w:sz w:val="20"/>
          <w:szCs w:val="20"/>
        </w:rPr>
      </w:pPr>
    </w:p>
    <w:p w14:paraId="4A5193C1" w14:textId="77777777" w:rsidR="00C479CC" w:rsidRDefault="00C479CC" w:rsidP="00C479CC">
      <w:pPr>
        <w:spacing w:line="225" w:lineRule="auto"/>
        <w:rPr>
          <w:sz w:val="20"/>
          <w:szCs w:val="20"/>
        </w:rPr>
      </w:pPr>
    </w:p>
    <w:p w14:paraId="369E2CA7" w14:textId="77777777" w:rsidR="00C479CC" w:rsidRDefault="00C479CC" w:rsidP="00C479CC">
      <w:pPr>
        <w:spacing w:line="225" w:lineRule="auto"/>
        <w:rPr>
          <w:sz w:val="20"/>
          <w:szCs w:val="20"/>
        </w:rPr>
      </w:pPr>
    </w:p>
    <w:p w14:paraId="6D23DED4" w14:textId="77777777" w:rsidR="00C479CC" w:rsidRDefault="00C479CC" w:rsidP="00C479CC">
      <w:pPr>
        <w:spacing w:line="225" w:lineRule="auto"/>
        <w:rPr>
          <w:sz w:val="20"/>
          <w:szCs w:val="20"/>
        </w:rPr>
        <w:sectPr w:rsidR="00C479CC" w:rsidSect="00C479CC">
          <w:type w:val="continuous"/>
          <w:pgSz w:w="15840" w:h="12240" w:orient="landscape"/>
          <w:pgMar w:top="2140" w:right="820" w:bottom="1135" w:left="1700" w:header="231" w:footer="0" w:gutter="0"/>
          <w:cols w:space="720"/>
        </w:sectPr>
      </w:pPr>
    </w:p>
    <w:p w14:paraId="142854E4" w14:textId="77777777" w:rsidR="00C479CC" w:rsidRDefault="00C479CC" w:rsidP="00C479CC">
      <w:pPr>
        <w:widowControl w:val="0"/>
        <w:pBdr>
          <w:top w:val="nil"/>
          <w:left w:val="nil"/>
          <w:bottom w:val="nil"/>
          <w:right w:val="nil"/>
          <w:between w:val="nil"/>
        </w:pBdr>
        <w:spacing w:line="276" w:lineRule="auto"/>
        <w:rPr>
          <w:sz w:val="20"/>
          <w:szCs w:val="20"/>
        </w:rPr>
      </w:pPr>
    </w:p>
    <w:tbl>
      <w:tblPr>
        <w:tblW w:w="13083"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7"/>
        <w:gridCol w:w="1560"/>
        <w:gridCol w:w="850"/>
        <w:gridCol w:w="1417"/>
        <w:gridCol w:w="1705"/>
        <w:gridCol w:w="2268"/>
        <w:gridCol w:w="2136"/>
      </w:tblGrid>
      <w:tr w:rsidR="00C479CC" w14:paraId="398CB04C" w14:textId="77777777" w:rsidTr="00682FEC">
        <w:trPr>
          <w:trHeight w:val="498"/>
        </w:trPr>
        <w:tc>
          <w:tcPr>
            <w:tcW w:w="13083" w:type="dxa"/>
            <w:gridSpan w:val="7"/>
            <w:shd w:val="clear" w:color="auto" w:fill="D9D9D9"/>
          </w:tcPr>
          <w:p w14:paraId="6A4D7BA1" w14:textId="77777777" w:rsidR="00C479CC" w:rsidRDefault="00C479CC" w:rsidP="00682FEC">
            <w:pPr>
              <w:widowControl w:val="0"/>
              <w:pBdr>
                <w:top w:val="nil"/>
                <w:left w:val="nil"/>
                <w:bottom w:val="nil"/>
                <w:right w:val="nil"/>
                <w:between w:val="nil"/>
              </w:pBdr>
              <w:spacing w:line="283" w:lineRule="auto"/>
              <w:ind w:left="2630"/>
              <w:rPr>
                <w:b/>
              </w:rPr>
            </w:pPr>
            <w:r>
              <w:rPr>
                <w:b/>
              </w:rPr>
              <w:lastRenderedPageBreak/>
              <w:t>COMPOSIÇÃO FAMILIAR – todos que residem com estudante</w:t>
            </w:r>
          </w:p>
        </w:tc>
      </w:tr>
      <w:tr w:rsidR="00C479CC" w14:paraId="32539D74" w14:textId="77777777" w:rsidTr="00682FEC">
        <w:trPr>
          <w:trHeight w:val="705"/>
        </w:trPr>
        <w:tc>
          <w:tcPr>
            <w:tcW w:w="3147" w:type="dxa"/>
            <w:shd w:val="clear" w:color="auto" w:fill="auto"/>
          </w:tcPr>
          <w:p w14:paraId="65542129" w14:textId="77777777" w:rsidR="00C479CC" w:rsidRDefault="00C479CC" w:rsidP="00682FEC">
            <w:pPr>
              <w:widowControl w:val="0"/>
              <w:pBdr>
                <w:top w:val="nil"/>
                <w:left w:val="nil"/>
                <w:bottom w:val="nil"/>
                <w:right w:val="nil"/>
                <w:between w:val="nil"/>
              </w:pBdr>
              <w:spacing w:line="234" w:lineRule="auto"/>
              <w:ind w:left="124"/>
              <w:rPr>
                <w:b/>
                <w:sz w:val="20"/>
                <w:szCs w:val="20"/>
              </w:rPr>
            </w:pPr>
            <w:r>
              <w:rPr>
                <w:b/>
                <w:sz w:val="20"/>
                <w:szCs w:val="20"/>
              </w:rPr>
              <w:t>Integrantes do grupo familiar</w:t>
            </w:r>
          </w:p>
        </w:tc>
        <w:tc>
          <w:tcPr>
            <w:tcW w:w="1560" w:type="dxa"/>
            <w:shd w:val="clear" w:color="auto" w:fill="auto"/>
          </w:tcPr>
          <w:p w14:paraId="6788FBA8" w14:textId="77777777" w:rsidR="00C479CC" w:rsidRDefault="00C479CC" w:rsidP="00682FEC">
            <w:pPr>
              <w:widowControl w:val="0"/>
              <w:pBdr>
                <w:top w:val="nil"/>
                <w:left w:val="nil"/>
                <w:bottom w:val="nil"/>
                <w:right w:val="nil"/>
                <w:between w:val="nil"/>
              </w:pBdr>
              <w:ind w:left="141" w:right="321" w:firstLine="89"/>
              <w:jc w:val="both"/>
              <w:rPr>
                <w:b/>
                <w:sz w:val="18"/>
                <w:szCs w:val="18"/>
              </w:rPr>
            </w:pPr>
            <w:r>
              <w:rPr>
                <w:b/>
                <w:sz w:val="18"/>
                <w:szCs w:val="18"/>
              </w:rPr>
              <w:t>Grau de parentesco</w:t>
            </w:r>
          </w:p>
        </w:tc>
        <w:tc>
          <w:tcPr>
            <w:tcW w:w="850" w:type="dxa"/>
            <w:shd w:val="clear" w:color="auto" w:fill="auto"/>
          </w:tcPr>
          <w:p w14:paraId="0D2B4D1A" w14:textId="77777777" w:rsidR="00C479CC" w:rsidRDefault="00C479CC" w:rsidP="00682FEC">
            <w:pPr>
              <w:widowControl w:val="0"/>
              <w:pBdr>
                <w:top w:val="nil"/>
                <w:left w:val="nil"/>
                <w:bottom w:val="nil"/>
                <w:right w:val="nil"/>
                <w:between w:val="nil"/>
              </w:pBdr>
              <w:spacing w:line="234" w:lineRule="auto"/>
              <w:rPr>
                <w:b/>
                <w:sz w:val="18"/>
                <w:szCs w:val="18"/>
              </w:rPr>
            </w:pPr>
            <w:r>
              <w:rPr>
                <w:b/>
                <w:sz w:val="18"/>
                <w:szCs w:val="18"/>
              </w:rPr>
              <w:t>Idade</w:t>
            </w:r>
          </w:p>
        </w:tc>
        <w:tc>
          <w:tcPr>
            <w:tcW w:w="1417" w:type="dxa"/>
            <w:shd w:val="clear" w:color="auto" w:fill="auto"/>
          </w:tcPr>
          <w:p w14:paraId="51399598" w14:textId="77777777" w:rsidR="00C479CC" w:rsidRDefault="00C479CC" w:rsidP="00682FEC">
            <w:pPr>
              <w:widowControl w:val="0"/>
              <w:pBdr>
                <w:top w:val="nil"/>
                <w:left w:val="nil"/>
                <w:bottom w:val="nil"/>
                <w:right w:val="nil"/>
                <w:between w:val="nil"/>
              </w:pBdr>
              <w:ind w:right="42" w:firstLine="180"/>
              <w:jc w:val="both"/>
              <w:rPr>
                <w:b/>
                <w:sz w:val="18"/>
                <w:szCs w:val="18"/>
              </w:rPr>
            </w:pPr>
            <w:r>
              <w:rPr>
                <w:b/>
                <w:sz w:val="18"/>
                <w:szCs w:val="18"/>
              </w:rPr>
              <w:t>Possui deficiência</w:t>
            </w:r>
          </w:p>
        </w:tc>
        <w:tc>
          <w:tcPr>
            <w:tcW w:w="1705" w:type="dxa"/>
            <w:shd w:val="clear" w:color="auto" w:fill="auto"/>
          </w:tcPr>
          <w:p w14:paraId="292CB612" w14:textId="77777777" w:rsidR="00C479CC" w:rsidRDefault="00C479CC" w:rsidP="00682FEC">
            <w:pPr>
              <w:widowControl w:val="0"/>
              <w:pBdr>
                <w:top w:val="nil"/>
                <w:left w:val="nil"/>
                <w:bottom w:val="nil"/>
                <w:right w:val="nil"/>
                <w:between w:val="nil"/>
              </w:pBdr>
              <w:spacing w:line="234" w:lineRule="auto"/>
              <w:ind w:left="236"/>
              <w:rPr>
                <w:b/>
                <w:sz w:val="20"/>
                <w:szCs w:val="20"/>
              </w:rPr>
            </w:pPr>
            <w:r>
              <w:rPr>
                <w:b/>
                <w:sz w:val="20"/>
                <w:szCs w:val="20"/>
              </w:rPr>
              <w:t>Escolaridade</w:t>
            </w:r>
          </w:p>
        </w:tc>
        <w:tc>
          <w:tcPr>
            <w:tcW w:w="2268" w:type="dxa"/>
            <w:shd w:val="clear" w:color="auto" w:fill="auto"/>
          </w:tcPr>
          <w:p w14:paraId="33519FD0" w14:textId="77777777" w:rsidR="00C479CC" w:rsidRDefault="00C479CC" w:rsidP="00682FEC">
            <w:pPr>
              <w:widowControl w:val="0"/>
              <w:pBdr>
                <w:top w:val="nil"/>
                <w:left w:val="nil"/>
                <w:bottom w:val="nil"/>
                <w:right w:val="nil"/>
                <w:between w:val="nil"/>
              </w:pBdr>
              <w:ind w:right="185" w:firstLine="180"/>
              <w:jc w:val="both"/>
              <w:rPr>
                <w:b/>
                <w:sz w:val="18"/>
                <w:szCs w:val="18"/>
              </w:rPr>
            </w:pPr>
            <w:r>
              <w:rPr>
                <w:b/>
                <w:sz w:val="18"/>
                <w:szCs w:val="18"/>
              </w:rPr>
              <w:t>Situação Ocupacional</w:t>
            </w:r>
          </w:p>
        </w:tc>
        <w:tc>
          <w:tcPr>
            <w:tcW w:w="2136" w:type="dxa"/>
            <w:shd w:val="clear" w:color="auto" w:fill="auto"/>
          </w:tcPr>
          <w:p w14:paraId="5D6CCF25" w14:textId="77777777" w:rsidR="00C479CC" w:rsidRDefault="00C479CC" w:rsidP="00682FEC">
            <w:pPr>
              <w:widowControl w:val="0"/>
              <w:pBdr>
                <w:top w:val="nil"/>
                <w:left w:val="nil"/>
                <w:bottom w:val="nil"/>
                <w:right w:val="nil"/>
                <w:between w:val="nil"/>
              </w:pBdr>
              <w:spacing w:line="234" w:lineRule="auto"/>
              <w:ind w:left="7"/>
              <w:rPr>
                <w:b/>
                <w:sz w:val="20"/>
                <w:szCs w:val="20"/>
              </w:rPr>
            </w:pPr>
            <w:r>
              <w:rPr>
                <w:b/>
                <w:sz w:val="20"/>
                <w:szCs w:val="20"/>
              </w:rPr>
              <w:t>Rendimento mensal (R$)</w:t>
            </w:r>
          </w:p>
        </w:tc>
      </w:tr>
      <w:tr w:rsidR="00C479CC" w14:paraId="572C39C1" w14:textId="77777777" w:rsidTr="00682FEC">
        <w:trPr>
          <w:trHeight w:val="601"/>
        </w:trPr>
        <w:tc>
          <w:tcPr>
            <w:tcW w:w="3147" w:type="dxa"/>
            <w:shd w:val="clear" w:color="auto" w:fill="auto"/>
          </w:tcPr>
          <w:p w14:paraId="4CCC2AE7"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4F96CFDC"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67B112FF"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0F32A5F1"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2514D835"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2BB731F0"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2E037F02" w14:textId="77777777" w:rsidR="00C479CC" w:rsidRDefault="00C479CC" w:rsidP="00682FEC">
            <w:pPr>
              <w:widowControl w:val="0"/>
              <w:pBdr>
                <w:top w:val="nil"/>
                <w:left w:val="nil"/>
                <w:bottom w:val="nil"/>
                <w:right w:val="nil"/>
                <w:between w:val="nil"/>
              </w:pBdr>
              <w:rPr>
                <w:sz w:val="20"/>
                <w:szCs w:val="20"/>
              </w:rPr>
            </w:pPr>
          </w:p>
        </w:tc>
      </w:tr>
      <w:tr w:rsidR="00C479CC" w14:paraId="2CCEF95A" w14:textId="77777777" w:rsidTr="00682FEC">
        <w:trPr>
          <w:trHeight w:val="556"/>
        </w:trPr>
        <w:tc>
          <w:tcPr>
            <w:tcW w:w="3147" w:type="dxa"/>
            <w:shd w:val="clear" w:color="auto" w:fill="auto"/>
          </w:tcPr>
          <w:p w14:paraId="56B08CA2"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4E1015CB"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5A20D8A6"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39243238"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3CA766FC"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7D26A6D0"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4EDA6E86" w14:textId="77777777" w:rsidR="00C479CC" w:rsidRDefault="00C479CC" w:rsidP="00682FEC">
            <w:pPr>
              <w:widowControl w:val="0"/>
              <w:pBdr>
                <w:top w:val="nil"/>
                <w:left w:val="nil"/>
                <w:bottom w:val="nil"/>
                <w:right w:val="nil"/>
                <w:between w:val="nil"/>
              </w:pBdr>
              <w:rPr>
                <w:sz w:val="20"/>
                <w:szCs w:val="20"/>
              </w:rPr>
            </w:pPr>
          </w:p>
        </w:tc>
      </w:tr>
      <w:tr w:rsidR="00C479CC" w14:paraId="5BD18610" w14:textId="77777777" w:rsidTr="00682FEC">
        <w:trPr>
          <w:trHeight w:val="561"/>
        </w:trPr>
        <w:tc>
          <w:tcPr>
            <w:tcW w:w="3147" w:type="dxa"/>
            <w:shd w:val="clear" w:color="auto" w:fill="auto"/>
          </w:tcPr>
          <w:p w14:paraId="1B40B00A"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1BAE27E8"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033DB292"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70F842DC"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7F29D81F"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03552B41"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7569182E" w14:textId="77777777" w:rsidR="00C479CC" w:rsidRDefault="00C479CC" w:rsidP="00682FEC">
            <w:pPr>
              <w:widowControl w:val="0"/>
              <w:pBdr>
                <w:top w:val="nil"/>
                <w:left w:val="nil"/>
                <w:bottom w:val="nil"/>
                <w:right w:val="nil"/>
                <w:between w:val="nil"/>
              </w:pBdr>
              <w:rPr>
                <w:sz w:val="20"/>
                <w:szCs w:val="20"/>
              </w:rPr>
            </w:pPr>
          </w:p>
        </w:tc>
      </w:tr>
      <w:tr w:rsidR="00C479CC" w14:paraId="40728B53" w14:textId="77777777" w:rsidTr="00682FEC">
        <w:trPr>
          <w:trHeight w:val="571"/>
        </w:trPr>
        <w:tc>
          <w:tcPr>
            <w:tcW w:w="3147" w:type="dxa"/>
            <w:shd w:val="clear" w:color="auto" w:fill="auto"/>
          </w:tcPr>
          <w:p w14:paraId="1010ED35"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7468B21D"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6F85F4A6"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010776B9"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166258C6"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55F454EF"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196B323A" w14:textId="77777777" w:rsidR="00C479CC" w:rsidRDefault="00C479CC" w:rsidP="00682FEC">
            <w:pPr>
              <w:widowControl w:val="0"/>
              <w:pBdr>
                <w:top w:val="nil"/>
                <w:left w:val="nil"/>
                <w:bottom w:val="nil"/>
                <w:right w:val="nil"/>
                <w:between w:val="nil"/>
              </w:pBdr>
              <w:rPr>
                <w:sz w:val="20"/>
                <w:szCs w:val="20"/>
              </w:rPr>
            </w:pPr>
          </w:p>
        </w:tc>
      </w:tr>
      <w:tr w:rsidR="00C479CC" w14:paraId="77B73AFF" w14:textId="77777777" w:rsidTr="00682FEC">
        <w:trPr>
          <w:trHeight w:val="549"/>
        </w:trPr>
        <w:tc>
          <w:tcPr>
            <w:tcW w:w="3147" w:type="dxa"/>
            <w:shd w:val="clear" w:color="auto" w:fill="auto"/>
          </w:tcPr>
          <w:p w14:paraId="0557C819"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13A40B80"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1759EB9E"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6FB0D620"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6E137FA2"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7D146D59"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13B3E725" w14:textId="77777777" w:rsidR="00C479CC" w:rsidRDefault="00C479CC" w:rsidP="00682FEC">
            <w:pPr>
              <w:widowControl w:val="0"/>
              <w:pBdr>
                <w:top w:val="nil"/>
                <w:left w:val="nil"/>
                <w:bottom w:val="nil"/>
                <w:right w:val="nil"/>
                <w:between w:val="nil"/>
              </w:pBdr>
              <w:rPr>
                <w:sz w:val="20"/>
                <w:szCs w:val="20"/>
              </w:rPr>
            </w:pPr>
          </w:p>
        </w:tc>
      </w:tr>
      <w:tr w:rsidR="00C479CC" w14:paraId="7433936E" w14:textId="77777777" w:rsidTr="00682FEC">
        <w:trPr>
          <w:trHeight w:val="544"/>
        </w:trPr>
        <w:tc>
          <w:tcPr>
            <w:tcW w:w="3147" w:type="dxa"/>
            <w:shd w:val="clear" w:color="auto" w:fill="auto"/>
          </w:tcPr>
          <w:p w14:paraId="4B5F508E"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22A2449C"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462ED329"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0D67B878"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5F1C8EA3"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6598E226"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3528AAF7" w14:textId="77777777" w:rsidR="00C479CC" w:rsidRDefault="00C479CC" w:rsidP="00682FEC">
            <w:pPr>
              <w:widowControl w:val="0"/>
              <w:pBdr>
                <w:top w:val="nil"/>
                <w:left w:val="nil"/>
                <w:bottom w:val="nil"/>
                <w:right w:val="nil"/>
                <w:between w:val="nil"/>
              </w:pBdr>
              <w:rPr>
                <w:sz w:val="20"/>
                <w:szCs w:val="20"/>
              </w:rPr>
            </w:pPr>
          </w:p>
        </w:tc>
      </w:tr>
      <w:tr w:rsidR="00C479CC" w14:paraId="04CD70AB" w14:textId="77777777" w:rsidTr="00682FEC">
        <w:trPr>
          <w:trHeight w:val="566"/>
        </w:trPr>
        <w:tc>
          <w:tcPr>
            <w:tcW w:w="3147" w:type="dxa"/>
            <w:shd w:val="clear" w:color="auto" w:fill="auto"/>
          </w:tcPr>
          <w:p w14:paraId="79ABCAA9"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4E8A9E38"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36E4A8AE"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7D27E8FC"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7F21FA36"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5588F4C2"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02229C29" w14:textId="77777777" w:rsidR="00C479CC" w:rsidRDefault="00C479CC" w:rsidP="00682FEC">
            <w:pPr>
              <w:widowControl w:val="0"/>
              <w:pBdr>
                <w:top w:val="nil"/>
                <w:left w:val="nil"/>
                <w:bottom w:val="nil"/>
                <w:right w:val="nil"/>
                <w:between w:val="nil"/>
              </w:pBdr>
              <w:rPr>
                <w:sz w:val="20"/>
                <w:szCs w:val="20"/>
              </w:rPr>
            </w:pPr>
          </w:p>
        </w:tc>
      </w:tr>
      <w:tr w:rsidR="00C479CC" w14:paraId="28EE7586" w14:textId="77777777" w:rsidTr="00682FEC">
        <w:trPr>
          <w:trHeight w:val="559"/>
        </w:trPr>
        <w:tc>
          <w:tcPr>
            <w:tcW w:w="3147" w:type="dxa"/>
            <w:shd w:val="clear" w:color="auto" w:fill="auto"/>
          </w:tcPr>
          <w:p w14:paraId="58680433"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2975EC37"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2BF3C06A"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41297275"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6E18C513"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474D4A2F"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7B23D6A5" w14:textId="77777777" w:rsidR="00C479CC" w:rsidRDefault="00C479CC" w:rsidP="00682FEC">
            <w:pPr>
              <w:widowControl w:val="0"/>
              <w:pBdr>
                <w:top w:val="nil"/>
                <w:left w:val="nil"/>
                <w:bottom w:val="nil"/>
                <w:right w:val="nil"/>
                <w:between w:val="nil"/>
              </w:pBdr>
              <w:rPr>
                <w:sz w:val="20"/>
                <w:szCs w:val="20"/>
              </w:rPr>
            </w:pPr>
          </w:p>
        </w:tc>
      </w:tr>
      <w:tr w:rsidR="00C479CC" w14:paraId="4C8D20C5" w14:textId="77777777" w:rsidTr="00682FEC">
        <w:trPr>
          <w:trHeight w:val="554"/>
        </w:trPr>
        <w:tc>
          <w:tcPr>
            <w:tcW w:w="3147" w:type="dxa"/>
            <w:shd w:val="clear" w:color="auto" w:fill="auto"/>
          </w:tcPr>
          <w:p w14:paraId="5F1F59A3"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50BEB8C0"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3FC2853A"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247DD5FE"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0A873589"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001D8E75"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08EECF23" w14:textId="77777777" w:rsidR="00C479CC" w:rsidRDefault="00C479CC" w:rsidP="00682FEC">
            <w:pPr>
              <w:widowControl w:val="0"/>
              <w:pBdr>
                <w:top w:val="nil"/>
                <w:left w:val="nil"/>
                <w:bottom w:val="nil"/>
                <w:right w:val="nil"/>
                <w:between w:val="nil"/>
              </w:pBdr>
              <w:rPr>
                <w:sz w:val="20"/>
                <w:szCs w:val="20"/>
              </w:rPr>
            </w:pPr>
          </w:p>
        </w:tc>
      </w:tr>
      <w:tr w:rsidR="00C479CC" w14:paraId="57F5A54D" w14:textId="77777777" w:rsidTr="00682FEC">
        <w:trPr>
          <w:trHeight w:val="563"/>
        </w:trPr>
        <w:tc>
          <w:tcPr>
            <w:tcW w:w="3147" w:type="dxa"/>
            <w:shd w:val="clear" w:color="auto" w:fill="auto"/>
          </w:tcPr>
          <w:p w14:paraId="5D2F107A"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719810F4"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71CF4B69"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388CF534"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12A7A1B0"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43F28F97"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4B7B659A" w14:textId="77777777" w:rsidR="00C479CC" w:rsidRDefault="00C479CC" w:rsidP="00682FEC">
            <w:pPr>
              <w:widowControl w:val="0"/>
              <w:pBdr>
                <w:top w:val="nil"/>
                <w:left w:val="nil"/>
                <w:bottom w:val="nil"/>
                <w:right w:val="nil"/>
                <w:between w:val="nil"/>
              </w:pBdr>
              <w:rPr>
                <w:sz w:val="20"/>
                <w:szCs w:val="20"/>
              </w:rPr>
            </w:pPr>
          </w:p>
        </w:tc>
      </w:tr>
      <w:tr w:rsidR="00C479CC" w14:paraId="4FF0513F" w14:textId="77777777" w:rsidTr="00682FEC">
        <w:trPr>
          <w:trHeight w:val="556"/>
        </w:trPr>
        <w:tc>
          <w:tcPr>
            <w:tcW w:w="3147" w:type="dxa"/>
            <w:shd w:val="clear" w:color="auto" w:fill="auto"/>
          </w:tcPr>
          <w:p w14:paraId="05D36B72"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1ACD9A2E"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5CA09F2A"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190700E7"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3CBA4DF3"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524D2750"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74E9FF34" w14:textId="77777777" w:rsidR="00C479CC" w:rsidRDefault="00C479CC" w:rsidP="00682FEC">
            <w:pPr>
              <w:widowControl w:val="0"/>
              <w:pBdr>
                <w:top w:val="nil"/>
                <w:left w:val="nil"/>
                <w:bottom w:val="nil"/>
                <w:right w:val="nil"/>
                <w:between w:val="nil"/>
              </w:pBdr>
              <w:rPr>
                <w:sz w:val="20"/>
                <w:szCs w:val="20"/>
              </w:rPr>
            </w:pPr>
          </w:p>
        </w:tc>
      </w:tr>
      <w:tr w:rsidR="00C479CC" w14:paraId="19FB4C79" w14:textId="77777777" w:rsidTr="00682FEC">
        <w:trPr>
          <w:trHeight w:val="549"/>
        </w:trPr>
        <w:tc>
          <w:tcPr>
            <w:tcW w:w="3147" w:type="dxa"/>
            <w:shd w:val="clear" w:color="auto" w:fill="auto"/>
          </w:tcPr>
          <w:p w14:paraId="5169B255"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5EEB358D"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007257CA"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3D9E93A2"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079290FD"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1CD0DE67"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13F0DA81" w14:textId="77777777" w:rsidR="00C479CC" w:rsidRDefault="00C479CC" w:rsidP="00682FEC">
            <w:pPr>
              <w:widowControl w:val="0"/>
              <w:pBdr>
                <w:top w:val="nil"/>
                <w:left w:val="nil"/>
                <w:bottom w:val="nil"/>
                <w:right w:val="nil"/>
                <w:between w:val="nil"/>
              </w:pBdr>
              <w:rPr>
                <w:sz w:val="20"/>
                <w:szCs w:val="20"/>
              </w:rPr>
            </w:pPr>
          </w:p>
        </w:tc>
      </w:tr>
      <w:tr w:rsidR="00C479CC" w14:paraId="17541837" w14:textId="77777777" w:rsidTr="00682FEC">
        <w:trPr>
          <w:trHeight w:val="558"/>
        </w:trPr>
        <w:tc>
          <w:tcPr>
            <w:tcW w:w="3147" w:type="dxa"/>
            <w:shd w:val="clear" w:color="auto" w:fill="auto"/>
          </w:tcPr>
          <w:p w14:paraId="58B18DFB" w14:textId="77777777" w:rsidR="00C479CC" w:rsidRDefault="00C479CC" w:rsidP="00682FEC">
            <w:pPr>
              <w:widowControl w:val="0"/>
              <w:pBdr>
                <w:top w:val="nil"/>
                <w:left w:val="nil"/>
                <w:bottom w:val="nil"/>
                <w:right w:val="nil"/>
                <w:between w:val="nil"/>
              </w:pBdr>
              <w:rPr>
                <w:sz w:val="20"/>
                <w:szCs w:val="20"/>
              </w:rPr>
            </w:pPr>
          </w:p>
        </w:tc>
        <w:tc>
          <w:tcPr>
            <w:tcW w:w="1560" w:type="dxa"/>
            <w:shd w:val="clear" w:color="auto" w:fill="auto"/>
          </w:tcPr>
          <w:p w14:paraId="2EA0AFB9" w14:textId="77777777" w:rsidR="00C479CC" w:rsidRDefault="00C479CC" w:rsidP="00682FEC">
            <w:pPr>
              <w:widowControl w:val="0"/>
              <w:pBdr>
                <w:top w:val="nil"/>
                <w:left w:val="nil"/>
                <w:bottom w:val="nil"/>
                <w:right w:val="nil"/>
                <w:between w:val="nil"/>
              </w:pBdr>
              <w:rPr>
                <w:sz w:val="20"/>
                <w:szCs w:val="20"/>
              </w:rPr>
            </w:pPr>
          </w:p>
        </w:tc>
        <w:tc>
          <w:tcPr>
            <w:tcW w:w="850" w:type="dxa"/>
            <w:shd w:val="clear" w:color="auto" w:fill="auto"/>
          </w:tcPr>
          <w:p w14:paraId="6582285E" w14:textId="77777777" w:rsidR="00C479CC" w:rsidRDefault="00C479CC" w:rsidP="00682FEC">
            <w:pPr>
              <w:widowControl w:val="0"/>
              <w:pBdr>
                <w:top w:val="nil"/>
                <w:left w:val="nil"/>
                <w:bottom w:val="nil"/>
                <w:right w:val="nil"/>
                <w:between w:val="nil"/>
              </w:pBdr>
              <w:rPr>
                <w:sz w:val="20"/>
                <w:szCs w:val="20"/>
              </w:rPr>
            </w:pPr>
          </w:p>
        </w:tc>
        <w:tc>
          <w:tcPr>
            <w:tcW w:w="1417" w:type="dxa"/>
            <w:shd w:val="clear" w:color="auto" w:fill="auto"/>
          </w:tcPr>
          <w:p w14:paraId="4D538806" w14:textId="77777777" w:rsidR="00C479CC" w:rsidRDefault="00C479CC" w:rsidP="00682FEC">
            <w:pPr>
              <w:widowControl w:val="0"/>
              <w:pBdr>
                <w:top w:val="nil"/>
                <w:left w:val="nil"/>
                <w:bottom w:val="nil"/>
                <w:right w:val="nil"/>
                <w:between w:val="nil"/>
              </w:pBdr>
              <w:rPr>
                <w:sz w:val="20"/>
                <w:szCs w:val="20"/>
              </w:rPr>
            </w:pPr>
          </w:p>
        </w:tc>
        <w:tc>
          <w:tcPr>
            <w:tcW w:w="1705" w:type="dxa"/>
            <w:shd w:val="clear" w:color="auto" w:fill="auto"/>
          </w:tcPr>
          <w:p w14:paraId="18961AE9" w14:textId="77777777" w:rsidR="00C479CC" w:rsidRDefault="00C479CC" w:rsidP="00682FEC">
            <w:pPr>
              <w:widowControl w:val="0"/>
              <w:pBdr>
                <w:top w:val="nil"/>
                <w:left w:val="nil"/>
                <w:bottom w:val="nil"/>
                <w:right w:val="nil"/>
                <w:between w:val="nil"/>
              </w:pBdr>
              <w:rPr>
                <w:sz w:val="20"/>
                <w:szCs w:val="20"/>
              </w:rPr>
            </w:pPr>
          </w:p>
        </w:tc>
        <w:tc>
          <w:tcPr>
            <w:tcW w:w="2268" w:type="dxa"/>
            <w:shd w:val="clear" w:color="auto" w:fill="auto"/>
          </w:tcPr>
          <w:p w14:paraId="5193101F" w14:textId="77777777" w:rsidR="00C479CC" w:rsidRDefault="00C479CC" w:rsidP="00682FEC">
            <w:pPr>
              <w:widowControl w:val="0"/>
              <w:pBdr>
                <w:top w:val="nil"/>
                <w:left w:val="nil"/>
                <w:bottom w:val="nil"/>
                <w:right w:val="nil"/>
                <w:between w:val="nil"/>
              </w:pBdr>
              <w:rPr>
                <w:sz w:val="20"/>
                <w:szCs w:val="20"/>
              </w:rPr>
            </w:pPr>
          </w:p>
        </w:tc>
        <w:tc>
          <w:tcPr>
            <w:tcW w:w="2136" w:type="dxa"/>
            <w:shd w:val="clear" w:color="auto" w:fill="auto"/>
          </w:tcPr>
          <w:p w14:paraId="11DE46F0" w14:textId="77777777" w:rsidR="00C479CC" w:rsidRDefault="00C479CC" w:rsidP="00682FEC">
            <w:pPr>
              <w:widowControl w:val="0"/>
              <w:pBdr>
                <w:top w:val="nil"/>
                <w:left w:val="nil"/>
                <w:bottom w:val="nil"/>
                <w:right w:val="nil"/>
                <w:between w:val="nil"/>
              </w:pBdr>
              <w:rPr>
                <w:sz w:val="20"/>
                <w:szCs w:val="20"/>
              </w:rPr>
            </w:pPr>
          </w:p>
        </w:tc>
      </w:tr>
    </w:tbl>
    <w:p w14:paraId="1031C435" w14:textId="77777777" w:rsidR="00C479CC" w:rsidRDefault="00C479CC" w:rsidP="00C479CC">
      <w:pPr>
        <w:rPr>
          <w:sz w:val="20"/>
          <w:szCs w:val="20"/>
        </w:rPr>
        <w:sectPr w:rsidR="00C479CC" w:rsidSect="00C479CC">
          <w:type w:val="continuous"/>
          <w:pgSz w:w="15840" w:h="12240" w:orient="landscape"/>
          <w:pgMar w:top="2160" w:right="820" w:bottom="1183" w:left="1700" w:header="231" w:footer="0" w:gutter="0"/>
          <w:cols w:space="720"/>
        </w:sectPr>
      </w:pPr>
    </w:p>
    <w:p w14:paraId="6040F101" w14:textId="77777777" w:rsidR="00C479CC" w:rsidRDefault="00C479CC" w:rsidP="00C479CC">
      <w:pPr>
        <w:widowControl w:val="0"/>
        <w:pBdr>
          <w:top w:val="nil"/>
          <w:left w:val="nil"/>
          <w:bottom w:val="nil"/>
          <w:right w:val="nil"/>
          <w:between w:val="nil"/>
        </w:pBdr>
        <w:spacing w:line="276" w:lineRule="auto"/>
        <w:rPr>
          <w:sz w:val="20"/>
          <w:szCs w:val="20"/>
        </w:rPr>
      </w:pPr>
    </w:p>
    <w:p w14:paraId="366AA5B4" w14:textId="77777777" w:rsidR="00C479CC" w:rsidRDefault="00C479CC" w:rsidP="00C479CC">
      <w:pPr>
        <w:widowControl w:val="0"/>
        <w:pBdr>
          <w:top w:val="nil"/>
          <w:left w:val="nil"/>
          <w:bottom w:val="nil"/>
          <w:right w:val="nil"/>
          <w:between w:val="nil"/>
        </w:pBdr>
        <w:spacing w:line="276" w:lineRule="auto"/>
        <w:rPr>
          <w:sz w:val="20"/>
          <w:szCs w:val="20"/>
        </w:rPr>
      </w:pPr>
    </w:p>
    <w:p w14:paraId="3463CB46" w14:textId="77777777" w:rsidR="00C479CC" w:rsidRDefault="00C479CC" w:rsidP="00C479CC">
      <w:pPr>
        <w:widowControl w:val="0"/>
        <w:pBdr>
          <w:top w:val="nil"/>
          <w:left w:val="nil"/>
          <w:bottom w:val="nil"/>
          <w:right w:val="nil"/>
          <w:between w:val="nil"/>
        </w:pBdr>
        <w:spacing w:line="276" w:lineRule="auto"/>
        <w:rPr>
          <w:sz w:val="20"/>
          <w:szCs w:val="20"/>
        </w:rPr>
      </w:pPr>
    </w:p>
    <w:tbl>
      <w:tblPr>
        <w:tblW w:w="13036"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21"/>
        <w:gridCol w:w="1988"/>
        <w:gridCol w:w="3944"/>
        <w:gridCol w:w="3383"/>
      </w:tblGrid>
      <w:tr w:rsidR="00C479CC" w14:paraId="2CE90FEC" w14:textId="77777777" w:rsidTr="00682FEC">
        <w:trPr>
          <w:trHeight w:val="483"/>
        </w:trPr>
        <w:tc>
          <w:tcPr>
            <w:tcW w:w="13036" w:type="dxa"/>
            <w:gridSpan w:val="4"/>
            <w:shd w:val="clear" w:color="auto" w:fill="D9D9D9"/>
          </w:tcPr>
          <w:p w14:paraId="737A10F2" w14:textId="77777777" w:rsidR="00C479CC" w:rsidRDefault="00C479CC" w:rsidP="00682FEC">
            <w:pPr>
              <w:widowControl w:val="0"/>
              <w:pBdr>
                <w:top w:val="nil"/>
                <w:left w:val="nil"/>
                <w:bottom w:val="nil"/>
                <w:right w:val="nil"/>
                <w:between w:val="nil"/>
              </w:pBdr>
              <w:spacing w:line="283" w:lineRule="auto"/>
              <w:ind w:left="297" w:right="278"/>
              <w:jc w:val="center"/>
              <w:rPr>
                <w:b/>
              </w:rPr>
            </w:pPr>
            <w:r>
              <w:rPr>
                <w:b/>
              </w:rPr>
              <w:t>RENDA FAMILIAR</w:t>
            </w:r>
          </w:p>
        </w:tc>
      </w:tr>
      <w:tr w:rsidR="00C479CC" w14:paraId="027F4865" w14:textId="77777777" w:rsidTr="00682FEC">
        <w:trPr>
          <w:trHeight w:val="4641"/>
        </w:trPr>
        <w:tc>
          <w:tcPr>
            <w:tcW w:w="13036" w:type="dxa"/>
            <w:gridSpan w:val="4"/>
            <w:shd w:val="clear" w:color="auto" w:fill="auto"/>
          </w:tcPr>
          <w:p w14:paraId="04149BE4" w14:textId="77777777" w:rsidR="00C479CC" w:rsidRDefault="00C479CC" w:rsidP="00682FEC">
            <w:pPr>
              <w:widowControl w:val="0"/>
              <w:pBdr>
                <w:top w:val="nil"/>
                <w:left w:val="nil"/>
                <w:bottom w:val="nil"/>
                <w:right w:val="nil"/>
                <w:between w:val="nil"/>
              </w:pBdr>
              <w:tabs>
                <w:tab w:val="left" w:pos="6485"/>
                <w:tab w:val="left" w:pos="7205"/>
                <w:tab w:val="left" w:pos="11359"/>
              </w:tabs>
              <w:spacing w:line="235" w:lineRule="auto"/>
              <w:ind w:left="9"/>
              <w:rPr>
                <w:sz w:val="20"/>
                <w:szCs w:val="20"/>
              </w:rPr>
            </w:pPr>
            <w:r>
              <w:rPr>
                <w:b/>
                <w:sz w:val="20"/>
                <w:szCs w:val="20"/>
              </w:rPr>
              <w:t xml:space="preserve">O estudante </w:t>
            </w:r>
            <w:r>
              <w:rPr>
                <w:sz w:val="20"/>
                <w:szCs w:val="20"/>
              </w:rPr>
              <w:t>está inscrito no Cadastro Único para programas sociais? ( )Não</w:t>
            </w:r>
            <w:r>
              <w:rPr>
                <w:sz w:val="20"/>
                <w:szCs w:val="20"/>
              </w:rPr>
              <w:tab/>
              <w:t>( )Sim</w:t>
            </w:r>
            <w:r>
              <w:rPr>
                <w:sz w:val="20"/>
                <w:szCs w:val="20"/>
              </w:rPr>
              <w:tab/>
            </w:r>
            <w:proofErr w:type="spellStart"/>
            <w:r>
              <w:rPr>
                <w:sz w:val="20"/>
                <w:szCs w:val="20"/>
              </w:rPr>
              <w:t>NISNº</w:t>
            </w:r>
            <w:proofErr w:type="spellEnd"/>
            <w:r>
              <w:rPr>
                <w:sz w:val="20"/>
                <w:szCs w:val="20"/>
              </w:rPr>
              <w:t xml:space="preserve"> </w:t>
            </w:r>
            <w:r>
              <w:rPr>
                <w:sz w:val="20"/>
                <w:szCs w:val="20"/>
                <w:u w:val="single"/>
              </w:rPr>
              <w:tab/>
            </w:r>
          </w:p>
          <w:p w14:paraId="25AD346D" w14:textId="77777777" w:rsidR="00C479CC" w:rsidRDefault="00C479CC" w:rsidP="00682FEC">
            <w:pPr>
              <w:widowControl w:val="0"/>
              <w:pBdr>
                <w:top w:val="nil"/>
                <w:left w:val="nil"/>
                <w:bottom w:val="nil"/>
                <w:right w:val="nil"/>
                <w:between w:val="nil"/>
              </w:pBdr>
              <w:spacing w:line="242" w:lineRule="auto"/>
              <w:ind w:left="9"/>
              <w:rPr>
                <w:b/>
                <w:sz w:val="20"/>
                <w:szCs w:val="20"/>
              </w:rPr>
            </w:pPr>
            <w:r>
              <w:rPr>
                <w:b/>
                <w:sz w:val="20"/>
                <w:szCs w:val="20"/>
              </w:rPr>
              <w:t>Quem é(são) responsável(</w:t>
            </w:r>
            <w:proofErr w:type="spellStart"/>
            <w:r>
              <w:rPr>
                <w:b/>
                <w:sz w:val="20"/>
                <w:szCs w:val="20"/>
              </w:rPr>
              <w:t>is</w:t>
            </w:r>
            <w:proofErr w:type="spellEnd"/>
            <w:r>
              <w:rPr>
                <w:b/>
                <w:sz w:val="20"/>
                <w:szCs w:val="20"/>
              </w:rPr>
              <w:t>) pela manutenção financeira de sua família?</w:t>
            </w:r>
          </w:p>
          <w:p w14:paraId="00C0EEBA" w14:textId="77777777" w:rsidR="00C479CC" w:rsidRDefault="00C479CC" w:rsidP="00682FEC">
            <w:pPr>
              <w:widowControl w:val="0"/>
              <w:pBdr>
                <w:top w:val="nil"/>
                <w:left w:val="nil"/>
                <w:bottom w:val="nil"/>
                <w:right w:val="nil"/>
                <w:between w:val="nil"/>
              </w:pBdr>
              <w:tabs>
                <w:tab w:val="left" w:pos="2418"/>
                <w:tab w:val="left" w:pos="3696"/>
                <w:tab w:val="left" w:pos="5679"/>
              </w:tabs>
              <w:spacing w:before="1"/>
              <w:ind w:left="9"/>
              <w:rPr>
                <w:sz w:val="20"/>
                <w:szCs w:val="20"/>
              </w:rPr>
            </w:pPr>
            <w:r>
              <w:rPr>
                <w:sz w:val="20"/>
                <w:szCs w:val="20"/>
              </w:rPr>
              <w:t>( ) O próprio estudante</w:t>
            </w:r>
            <w:r>
              <w:rPr>
                <w:sz w:val="20"/>
                <w:szCs w:val="20"/>
              </w:rPr>
              <w:tab/>
              <w:t>( )Os pais</w:t>
            </w:r>
            <w:r>
              <w:rPr>
                <w:sz w:val="20"/>
                <w:szCs w:val="20"/>
              </w:rPr>
              <w:tab/>
              <w:t>( ) Somente a mãe</w:t>
            </w:r>
            <w:r>
              <w:rPr>
                <w:sz w:val="20"/>
                <w:szCs w:val="20"/>
              </w:rPr>
              <w:tab/>
              <w:t>( ) Somente o pai</w:t>
            </w:r>
          </w:p>
          <w:p w14:paraId="049300BC" w14:textId="77777777" w:rsidR="00C479CC" w:rsidRDefault="00C479CC" w:rsidP="00682FEC">
            <w:pPr>
              <w:widowControl w:val="0"/>
              <w:pBdr>
                <w:top w:val="nil"/>
                <w:left w:val="nil"/>
                <w:bottom w:val="nil"/>
                <w:right w:val="nil"/>
                <w:between w:val="nil"/>
              </w:pBdr>
              <w:tabs>
                <w:tab w:val="left" w:pos="2418"/>
                <w:tab w:val="left" w:pos="5679"/>
                <w:tab w:val="left" w:pos="7925"/>
              </w:tabs>
              <w:spacing w:before="1"/>
              <w:ind w:left="9" w:right="3879"/>
              <w:rPr>
                <w:sz w:val="20"/>
                <w:szCs w:val="20"/>
              </w:rPr>
            </w:pPr>
            <w:r>
              <w:rPr>
                <w:sz w:val="20"/>
                <w:szCs w:val="20"/>
              </w:rPr>
              <w:t>( )Avô/Avó</w:t>
            </w:r>
            <w:r>
              <w:rPr>
                <w:sz w:val="20"/>
                <w:szCs w:val="20"/>
              </w:rPr>
              <w:tab/>
              <w:t>( ) Outros (</w:t>
            </w:r>
            <w:proofErr w:type="spellStart"/>
            <w:r>
              <w:rPr>
                <w:sz w:val="20"/>
                <w:szCs w:val="20"/>
              </w:rPr>
              <w:t>parentes,amigos,etc</w:t>
            </w:r>
            <w:proofErr w:type="spellEnd"/>
            <w:r>
              <w:rPr>
                <w:sz w:val="20"/>
                <w:szCs w:val="20"/>
              </w:rPr>
              <w:t>.)</w:t>
            </w:r>
            <w:r>
              <w:rPr>
                <w:sz w:val="20"/>
                <w:szCs w:val="20"/>
              </w:rPr>
              <w:tab/>
              <w:t>( ) Depende exclusivamente de programas sociais. Alguém na sua residência possui algum benefício social:( )Auxílio Brasil ( ) BPC/LOAS</w:t>
            </w:r>
            <w:r>
              <w:rPr>
                <w:sz w:val="20"/>
                <w:szCs w:val="20"/>
              </w:rPr>
              <w:tab/>
              <w:t>( )Outro:</w:t>
            </w:r>
          </w:p>
          <w:p w14:paraId="168FD164" w14:textId="77777777" w:rsidR="00C479CC" w:rsidRDefault="00C479CC" w:rsidP="00682FEC">
            <w:pPr>
              <w:widowControl w:val="0"/>
              <w:pBdr>
                <w:top w:val="nil"/>
                <w:left w:val="nil"/>
                <w:bottom w:val="nil"/>
                <w:right w:val="nil"/>
                <w:between w:val="nil"/>
              </w:pBdr>
              <w:spacing w:line="242" w:lineRule="auto"/>
              <w:ind w:left="9"/>
              <w:rPr>
                <w:b/>
                <w:sz w:val="20"/>
                <w:szCs w:val="20"/>
              </w:rPr>
            </w:pPr>
            <w:r>
              <w:rPr>
                <w:b/>
                <w:sz w:val="20"/>
                <w:szCs w:val="20"/>
              </w:rPr>
              <w:t>Qual a renda bruta familiar mensal (a soma da renda de todos que moram em sua casa)?</w:t>
            </w:r>
          </w:p>
          <w:p w14:paraId="2660A4EE" w14:textId="77777777" w:rsidR="00C479CC" w:rsidRDefault="00C479CC" w:rsidP="00682FEC">
            <w:pPr>
              <w:widowControl w:val="0"/>
              <w:pBdr>
                <w:top w:val="nil"/>
                <w:left w:val="nil"/>
                <w:bottom w:val="nil"/>
                <w:right w:val="nil"/>
                <w:between w:val="nil"/>
              </w:pBdr>
              <w:tabs>
                <w:tab w:val="left" w:pos="3127"/>
                <w:tab w:val="left" w:pos="6245"/>
              </w:tabs>
              <w:ind w:left="9"/>
              <w:rPr>
                <w:sz w:val="20"/>
                <w:szCs w:val="20"/>
              </w:rPr>
            </w:pPr>
            <w:r>
              <w:rPr>
                <w:sz w:val="20"/>
                <w:szCs w:val="20"/>
              </w:rPr>
              <w:t>( ) Menos de 1 salário mínimo</w:t>
            </w:r>
            <w:r>
              <w:rPr>
                <w:sz w:val="20"/>
                <w:szCs w:val="20"/>
              </w:rPr>
              <w:tab/>
              <w:t>( ) De 1 a 2 salário mínimos</w:t>
            </w:r>
            <w:r>
              <w:rPr>
                <w:sz w:val="20"/>
                <w:szCs w:val="20"/>
              </w:rPr>
              <w:tab/>
              <w:t>( ) De 2 a 3 salários mínimos</w:t>
            </w:r>
          </w:p>
          <w:p w14:paraId="64A4107D" w14:textId="77777777" w:rsidR="00C479CC" w:rsidRDefault="00C479CC" w:rsidP="00682FEC">
            <w:pPr>
              <w:widowControl w:val="0"/>
              <w:pBdr>
                <w:top w:val="nil"/>
                <w:left w:val="nil"/>
                <w:bottom w:val="nil"/>
                <w:right w:val="nil"/>
                <w:between w:val="nil"/>
              </w:pBdr>
              <w:tabs>
                <w:tab w:val="left" w:pos="3127"/>
                <w:tab w:val="left" w:pos="6240"/>
              </w:tabs>
              <w:spacing w:before="1"/>
              <w:ind w:left="9" w:right="3950"/>
              <w:rPr>
                <w:sz w:val="20"/>
                <w:szCs w:val="20"/>
              </w:rPr>
            </w:pPr>
            <w:r>
              <w:rPr>
                <w:sz w:val="20"/>
                <w:szCs w:val="20"/>
              </w:rPr>
              <w:t>( ) De 3 a 4 salários mínimos</w:t>
            </w:r>
            <w:r>
              <w:rPr>
                <w:sz w:val="20"/>
                <w:szCs w:val="20"/>
              </w:rPr>
              <w:tab/>
              <w:t>( ) De 4 a 5 salários mínimos</w:t>
            </w:r>
            <w:r>
              <w:rPr>
                <w:sz w:val="20"/>
                <w:szCs w:val="20"/>
              </w:rPr>
              <w:tab/>
              <w:t xml:space="preserve">( ) Mais de 5 salários mínimos </w:t>
            </w:r>
            <w:r>
              <w:rPr>
                <w:b/>
                <w:sz w:val="20"/>
                <w:szCs w:val="20"/>
              </w:rPr>
              <w:t xml:space="preserve">Qual a renda familiar </w:t>
            </w:r>
            <w:proofErr w:type="spellStart"/>
            <w:r>
              <w:rPr>
                <w:b/>
                <w:i/>
                <w:sz w:val="20"/>
                <w:szCs w:val="20"/>
              </w:rPr>
              <w:t>percapita</w:t>
            </w:r>
            <w:proofErr w:type="spellEnd"/>
            <w:r>
              <w:rPr>
                <w:sz w:val="20"/>
                <w:szCs w:val="20"/>
              </w:rPr>
              <w:t>(</w:t>
            </w:r>
            <w:r>
              <w:rPr>
                <w:b/>
                <w:sz w:val="20"/>
                <w:szCs w:val="20"/>
              </w:rPr>
              <w:t xml:space="preserve">a renda familiar mensal dividida pelo número de pessoas residentes na casa)? </w:t>
            </w:r>
            <w:r>
              <w:rPr>
                <w:sz w:val="20"/>
                <w:szCs w:val="20"/>
              </w:rPr>
              <w:t>( ) Inferior a 1⁄2 salário mínimo</w:t>
            </w:r>
            <w:r>
              <w:rPr>
                <w:sz w:val="20"/>
                <w:szCs w:val="20"/>
              </w:rPr>
              <w:tab/>
              <w:t>( ) De ½ a 1 salário mínimo</w:t>
            </w:r>
            <w:r>
              <w:rPr>
                <w:sz w:val="20"/>
                <w:szCs w:val="20"/>
              </w:rPr>
              <w:tab/>
              <w:t>( ) De 1 a 1,5 salários mínimos</w:t>
            </w:r>
          </w:p>
          <w:p w14:paraId="05196926" w14:textId="77777777" w:rsidR="00C479CC" w:rsidRDefault="00C479CC" w:rsidP="00682FEC">
            <w:pPr>
              <w:widowControl w:val="0"/>
              <w:pBdr>
                <w:top w:val="nil"/>
                <w:left w:val="nil"/>
                <w:bottom w:val="nil"/>
                <w:right w:val="nil"/>
                <w:between w:val="nil"/>
              </w:pBdr>
              <w:tabs>
                <w:tab w:val="left" w:pos="3139"/>
                <w:tab w:val="left" w:pos="6240"/>
              </w:tabs>
              <w:spacing w:line="244" w:lineRule="auto"/>
              <w:ind w:left="9"/>
              <w:rPr>
                <w:sz w:val="20"/>
                <w:szCs w:val="20"/>
              </w:rPr>
            </w:pPr>
            <w:r>
              <w:rPr>
                <w:sz w:val="20"/>
                <w:szCs w:val="20"/>
              </w:rPr>
              <w:t>( ) De 1,5 a 2,5 salários mínimos</w:t>
            </w:r>
            <w:r>
              <w:rPr>
                <w:sz w:val="20"/>
                <w:szCs w:val="20"/>
              </w:rPr>
              <w:tab/>
              <w:t>( ) De 2,5 a 3 salários mínimos</w:t>
            </w:r>
            <w:r>
              <w:rPr>
                <w:sz w:val="20"/>
                <w:szCs w:val="20"/>
              </w:rPr>
              <w:tab/>
              <w:t>( ) Mais de 3 salários mínimos</w:t>
            </w:r>
          </w:p>
          <w:p w14:paraId="3AE39333" w14:textId="77777777" w:rsidR="00C479CC" w:rsidRDefault="00C479CC" w:rsidP="00682FEC">
            <w:pPr>
              <w:widowControl w:val="0"/>
              <w:pBdr>
                <w:top w:val="nil"/>
                <w:left w:val="nil"/>
                <w:bottom w:val="nil"/>
                <w:right w:val="nil"/>
                <w:between w:val="nil"/>
              </w:pBdr>
              <w:spacing w:before="1" w:line="242" w:lineRule="auto"/>
              <w:ind w:left="9"/>
              <w:rPr>
                <w:b/>
                <w:sz w:val="20"/>
                <w:szCs w:val="20"/>
              </w:rPr>
            </w:pPr>
            <w:r>
              <w:rPr>
                <w:b/>
                <w:sz w:val="20"/>
                <w:szCs w:val="20"/>
              </w:rPr>
              <w:t>Fonte dos recursos financeiros do principal provedor da família:</w:t>
            </w:r>
          </w:p>
          <w:p w14:paraId="4792CE70" w14:textId="77777777" w:rsidR="00C479CC" w:rsidRDefault="00C479CC" w:rsidP="00682FEC">
            <w:pPr>
              <w:widowControl w:val="0"/>
              <w:pBdr>
                <w:top w:val="nil"/>
                <w:left w:val="nil"/>
                <w:bottom w:val="nil"/>
                <w:right w:val="nil"/>
                <w:between w:val="nil"/>
              </w:pBdr>
              <w:tabs>
                <w:tab w:val="left" w:pos="3127"/>
                <w:tab w:val="left" w:pos="6245"/>
              </w:tabs>
              <w:ind w:left="9" w:right="2531"/>
              <w:rPr>
                <w:sz w:val="20"/>
                <w:szCs w:val="20"/>
              </w:rPr>
            </w:pPr>
            <w:r>
              <w:rPr>
                <w:sz w:val="20"/>
                <w:szCs w:val="20"/>
              </w:rPr>
              <w:t>( ) Assalariado(CTPS assinada)</w:t>
            </w:r>
            <w:r>
              <w:rPr>
                <w:sz w:val="20"/>
                <w:szCs w:val="20"/>
              </w:rPr>
              <w:tab/>
              <w:t>( )Autônomo/Profissional Liberal</w:t>
            </w:r>
            <w:r>
              <w:rPr>
                <w:sz w:val="20"/>
                <w:szCs w:val="20"/>
              </w:rPr>
              <w:tab/>
              <w:t>( ) Atividade Rural ( ) Trabalhador Informal(bicos) ( ) Aposentado ou Pensionista</w:t>
            </w:r>
            <w:r>
              <w:rPr>
                <w:sz w:val="20"/>
                <w:szCs w:val="20"/>
              </w:rPr>
              <w:tab/>
              <w:t>( ) Rendimento de aluguel ( )Pensão alimentícia ( ) Sócio e/ou dirigente de empresa.</w:t>
            </w:r>
          </w:p>
          <w:p w14:paraId="66068064" w14:textId="77777777" w:rsidR="00C479CC" w:rsidRDefault="00C479CC" w:rsidP="00682FEC">
            <w:pPr>
              <w:widowControl w:val="0"/>
              <w:pBdr>
                <w:top w:val="nil"/>
                <w:left w:val="nil"/>
                <w:bottom w:val="nil"/>
                <w:right w:val="nil"/>
                <w:between w:val="nil"/>
              </w:pBdr>
              <w:tabs>
                <w:tab w:val="left" w:pos="6485"/>
              </w:tabs>
              <w:spacing w:line="242" w:lineRule="auto"/>
              <w:ind w:left="9"/>
              <w:jc w:val="both"/>
              <w:rPr>
                <w:sz w:val="20"/>
                <w:szCs w:val="20"/>
              </w:rPr>
            </w:pPr>
            <w:r>
              <w:rPr>
                <w:b/>
                <w:sz w:val="20"/>
                <w:szCs w:val="20"/>
              </w:rPr>
              <w:t>Você está inserido em alguma atividade acadêmica remunerada</w:t>
            </w:r>
            <w:r>
              <w:rPr>
                <w:sz w:val="20"/>
                <w:szCs w:val="20"/>
              </w:rPr>
              <w:t>? ( )Não</w:t>
            </w:r>
            <w:r>
              <w:rPr>
                <w:sz w:val="20"/>
                <w:szCs w:val="20"/>
              </w:rPr>
              <w:tab/>
              <w:t>(  ) Sim</w:t>
            </w:r>
          </w:p>
          <w:p w14:paraId="22787723" w14:textId="77777777" w:rsidR="00C479CC" w:rsidRDefault="00C479CC" w:rsidP="00682FEC">
            <w:pPr>
              <w:widowControl w:val="0"/>
              <w:pBdr>
                <w:top w:val="nil"/>
                <w:left w:val="nil"/>
                <w:bottom w:val="nil"/>
                <w:right w:val="nil"/>
                <w:between w:val="nil"/>
              </w:pBdr>
              <w:tabs>
                <w:tab w:val="left" w:pos="7714"/>
                <w:tab w:val="left" w:pos="9366"/>
                <w:tab w:val="left" w:pos="10203"/>
                <w:tab w:val="left" w:pos="10261"/>
                <w:tab w:val="left" w:pos="12182"/>
                <w:tab w:val="left" w:pos="12234"/>
              </w:tabs>
              <w:ind w:left="9" w:right="829"/>
              <w:jc w:val="both"/>
              <w:rPr>
                <w:sz w:val="20"/>
                <w:szCs w:val="20"/>
              </w:rPr>
            </w:pPr>
            <w:r>
              <w:rPr>
                <w:sz w:val="20"/>
                <w:szCs w:val="20"/>
              </w:rPr>
              <w:t xml:space="preserve">( ) Sim, Projeto de Iniciação </w:t>
            </w:r>
            <w:proofErr w:type="spellStart"/>
            <w:r>
              <w:rPr>
                <w:sz w:val="20"/>
                <w:szCs w:val="20"/>
              </w:rPr>
              <w:t>Científica.Qual</w:t>
            </w:r>
            <w:proofErr w:type="spellEnd"/>
            <w:r>
              <w:rPr>
                <w:sz w:val="20"/>
                <w:szCs w:val="20"/>
              </w:rPr>
              <w:t>?</w:t>
            </w:r>
            <w:r>
              <w:rPr>
                <w:sz w:val="20"/>
                <w:szCs w:val="20"/>
              </w:rPr>
              <w:tab/>
            </w:r>
            <w:r>
              <w:rPr>
                <w:sz w:val="20"/>
                <w:szCs w:val="20"/>
              </w:rPr>
              <w:tab/>
            </w:r>
            <w:r>
              <w:rPr>
                <w:sz w:val="20"/>
                <w:szCs w:val="20"/>
                <w:u w:val="single"/>
              </w:rPr>
              <w:tab/>
            </w:r>
            <w:r>
              <w:rPr>
                <w:sz w:val="20"/>
                <w:szCs w:val="20"/>
                <w:u w:val="single"/>
              </w:rPr>
              <w:tab/>
            </w:r>
            <w:r>
              <w:rPr>
                <w:sz w:val="20"/>
                <w:szCs w:val="20"/>
              </w:rPr>
              <w:t xml:space="preserve">R$ </w:t>
            </w:r>
            <w:r>
              <w:rPr>
                <w:sz w:val="20"/>
                <w:szCs w:val="20"/>
                <w:u w:val="single"/>
              </w:rPr>
              <w:tab/>
            </w:r>
            <w:r>
              <w:rPr>
                <w:sz w:val="20"/>
                <w:szCs w:val="20"/>
                <w:u w:val="single"/>
              </w:rPr>
              <w:tab/>
            </w:r>
            <w:r>
              <w:rPr>
                <w:sz w:val="20"/>
                <w:szCs w:val="20"/>
              </w:rPr>
              <w:t xml:space="preserve"> ( ) Sim, Projeto de </w:t>
            </w:r>
            <w:proofErr w:type="spellStart"/>
            <w:r>
              <w:rPr>
                <w:sz w:val="20"/>
                <w:szCs w:val="20"/>
              </w:rPr>
              <w:t>Extensão.Qual</w:t>
            </w:r>
            <w:proofErr w:type="spellEnd"/>
            <w:r>
              <w:rPr>
                <w:sz w:val="20"/>
                <w:szCs w:val="20"/>
              </w:rPr>
              <w:t>?</w:t>
            </w:r>
            <w:r>
              <w:rPr>
                <w:sz w:val="20"/>
                <w:szCs w:val="20"/>
                <w:u w:val="single"/>
              </w:rPr>
              <w:tab/>
            </w:r>
            <w:r>
              <w:rPr>
                <w:sz w:val="20"/>
                <w:szCs w:val="20"/>
                <w:u w:val="single"/>
              </w:rPr>
              <w:tab/>
            </w:r>
            <w:r>
              <w:rPr>
                <w:sz w:val="20"/>
                <w:szCs w:val="20"/>
                <w:u w:val="single"/>
              </w:rPr>
              <w:tab/>
            </w:r>
            <w:r>
              <w:rPr>
                <w:sz w:val="20"/>
                <w:szCs w:val="20"/>
              </w:rPr>
              <w:t xml:space="preserve">R$ </w:t>
            </w:r>
            <w:r>
              <w:rPr>
                <w:sz w:val="20"/>
                <w:szCs w:val="20"/>
                <w:u w:val="single"/>
              </w:rPr>
              <w:tab/>
            </w:r>
            <w:r>
              <w:rPr>
                <w:sz w:val="20"/>
                <w:szCs w:val="20"/>
              </w:rPr>
              <w:t xml:space="preserve"> ( ) Sim, outra. Qual?</w:t>
            </w:r>
            <w:r>
              <w:rPr>
                <w:sz w:val="20"/>
                <w:szCs w:val="20"/>
                <w:u w:val="single"/>
              </w:rPr>
              <w:tab/>
            </w:r>
            <w:r>
              <w:rPr>
                <w:sz w:val="20"/>
                <w:szCs w:val="20"/>
                <w:u w:val="single"/>
              </w:rPr>
              <w:tab/>
            </w:r>
            <w:r>
              <w:rPr>
                <w:sz w:val="20"/>
                <w:szCs w:val="20"/>
                <w:u w:val="single"/>
              </w:rPr>
              <w:tab/>
            </w:r>
            <w:r>
              <w:rPr>
                <w:sz w:val="20"/>
                <w:szCs w:val="20"/>
              </w:rPr>
              <w:t>R$</w:t>
            </w:r>
            <w:r>
              <w:rPr>
                <w:sz w:val="20"/>
                <w:szCs w:val="20"/>
                <w:u w:val="single"/>
              </w:rPr>
              <w:tab/>
            </w:r>
            <w:r>
              <w:rPr>
                <w:sz w:val="20"/>
                <w:szCs w:val="20"/>
                <w:u w:val="single"/>
              </w:rPr>
              <w:tab/>
            </w:r>
            <w:r>
              <w:rPr>
                <w:noProof/>
              </w:rPr>
              <mc:AlternateContent>
                <mc:Choice Requires="wpg">
                  <w:drawing>
                    <wp:anchor distT="0" distB="0" distL="0" distR="0" simplePos="0" relativeHeight="251660288" behindDoc="1" locked="0" layoutInCell="1" hidden="0" allowOverlap="1" wp14:anchorId="63163570" wp14:editId="660D0265">
                      <wp:simplePos x="0" y="0"/>
                      <wp:positionH relativeFrom="column">
                        <wp:posOffset>2298700</wp:posOffset>
                      </wp:positionH>
                      <wp:positionV relativeFrom="paragraph">
                        <wp:posOffset>127000</wp:posOffset>
                      </wp:positionV>
                      <wp:extent cx="4208145" cy="8890"/>
                      <wp:effectExtent l="0" t="0" r="0" b="0"/>
                      <wp:wrapNone/>
                      <wp:docPr id="130" name="Agrupar 130"/>
                      <wp:cNvGraphicFramePr/>
                      <a:graphic xmlns:a="http://schemas.openxmlformats.org/drawingml/2006/main">
                        <a:graphicData uri="http://schemas.microsoft.com/office/word/2010/wordprocessingGroup">
                          <wpg:wgp>
                            <wpg:cNvGrpSpPr/>
                            <wpg:grpSpPr>
                              <a:xfrm>
                                <a:off x="0" y="0"/>
                                <a:ext cx="4208145" cy="8890"/>
                                <a:chOff x="3241925" y="3775225"/>
                                <a:chExt cx="4208150" cy="9550"/>
                              </a:xfrm>
                            </wpg:grpSpPr>
                            <wpg:grpSp>
                              <wpg:cNvPr id="176095976" name="Agrupar 176095976"/>
                              <wpg:cNvGrpSpPr/>
                              <wpg:grpSpPr>
                                <a:xfrm>
                                  <a:off x="3241928" y="3775555"/>
                                  <a:ext cx="4208145" cy="8890"/>
                                  <a:chOff x="3241925" y="3775500"/>
                                  <a:chExt cx="4208150" cy="9550"/>
                                </a:xfrm>
                              </wpg:grpSpPr>
                              <wps:wsp>
                                <wps:cNvPr id="2103872749" name="Retângulo 2103872749"/>
                                <wps:cNvSpPr/>
                                <wps:spPr>
                                  <a:xfrm>
                                    <a:off x="3241925" y="3775500"/>
                                    <a:ext cx="4208150" cy="9550"/>
                                  </a:xfrm>
                                  <a:prstGeom prst="rect">
                                    <a:avLst/>
                                  </a:prstGeom>
                                  <a:noFill/>
                                  <a:ln>
                                    <a:noFill/>
                                  </a:ln>
                                </wps:spPr>
                                <wps:txbx>
                                  <w:txbxContent>
                                    <w:p w14:paraId="1EA7F937" w14:textId="77777777" w:rsidR="00C479CC" w:rsidRDefault="00C479CC" w:rsidP="00C479CC">
                                      <w:pPr>
                                        <w:textDirection w:val="btLr"/>
                                      </w:pPr>
                                    </w:p>
                                  </w:txbxContent>
                                </wps:txbx>
                                <wps:bodyPr spcFirstLastPara="1" wrap="square" lIns="91425" tIns="91425" rIns="91425" bIns="91425" anchor="ctr" anchorCtr="0">
                                  <a:noAutofit/>
                                </wps:bodyPr>
                              </wps:wsp>
                              <wpg:grpSp>
                                <wpg:cNvPr id="774912689" name="Agrupar 774912689"/>
                                <wpg:cNvGrpSpPr/>
                                <wpg:grpSpPr>
                                  <a:xfrm>
                                    <a:off x="3241928" y="3775555"/>
                                    <a:ext cx="4208125" cy="8875"/>
                                    <a:chOff x="0" y="0"/>
                                    <a:chExt cx="4208125" cy="8875"/>
                                  </a:xfrm>
                                </wpg:grpSpPr>
                                <wps:wsp>
                                  <wps:cNvPr id="1783905167" name="Retângulo 1783905167"/>
                                  <wps:cNvSpPr/>
                                  <wps:spPr>
                                    <a:xfrm>
                                      <a:off x="0" y="0"/>
                                      <a:ext cx="4208125" cy="8875"/>
                                    </a:xfrm>
                                    <a:prstGeom prst="rect">
                                      <a:avLst/>
                                    </a:prstGeom>
                                    <a:noFill/>
                                    <a:ln>
                                      <a:noFill/>
                                    </a:ln>
                                  </wps:spPr>
                                  <wps:txbx>
                                    <w:txbxContent>
                                      <w:p w14:paraId="69AA6300" w14:textId="77777777" w:rsidR="00C479CC" w:rsidRDefault="00C479CC" w:rsidP="00C479CC">
                                        <w:pPr>
                                          <w:textDirection w:val="btLr"/>
                                        </w:pPr>
                                      </w:p>
                                    </w:txbxContent>
                                  </wps:txbx>
                                  <wps:bodyPr spcFirstLastPara="1" wrap="square" lIns="91425" tIns="91425" rIns="91425" bIns="91425" anchor="ctr" anchorCtr="0">
                                    <a:noAutofit/>
                                  </wps:bodyPr>
                                </wps:wsp>
                                <wps:wsp>
                                  <wps:cNvPr id="552907103" name="Forma Livre: Forma 552907103"/>
                                  <wps:cNvSpPr/>
                                  <wps:spPr>
                                    <a:xfrm>
                                      <a:off x="0" y="4720"/>
                                      <a:ext cx="3286125" cy="1270"/>
                                    </a:xfrm>
                                    <a:custGeom>
                                      <a:avLst/>
                                      <a:gdLst/>
                                      <a:ahLst/>
                                      <a:cxnLst/>
                                      <a:rect l="l" t="t" r="r" b="b"/>
                                      <a:pathLst>
                                        <a:path w="3286125" h="120000" extrusionOk="0">
                                          <a:moveTo>
                                            <a:pt x="0" y="0"/>
                                          </a:moveTo>
                                          <a:lnTo>
                                            <a:pt x="328601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561375885" name="Forma Livre: Forma 1561375885"/>
                                  <wps:cNvSpPr/>
                                  <wps:spPr>
                                    <a:xfrm>
                                      <a:off x="3291761" y="0"/>
                                      <a:ext cx="916305" cy="7620"/>
                                    </a:xfrm>
                                    <a:custGeom>
                                      <a:avLst/>
                                      <a:gdLst/>
                                      <a:ahLst/>
                                      <a:cxnLst/>
                                      <a:rect l="l" t="t" r="r" b="b"/>
                                      <a:pathLst>
                                        <a:path w="916305" h="7620" extrusionOk="0">
                                          <a:moveTo>
                                            <a:pt x="915924" y="0"/>
                                          </a:moveTo>
                                          <a:lnTo>
                                            <a:pt x="0" y="0"/>
                                          </a:lnTo>
                                          <a:lnTo>
                                            <a:pt x="0" y="7620"/>
                                          </a:lnTo>
                                          <a:lnTo>
                                            <a:pt x="915924" y="7620"/>
                                          </a:lnTo>
                                          <a:lnTo>
                                            <a:pt x="915924" y="0"/>
                                          </a:lnTo>
                                          <a:close/>
                                        </a:path>
                                      </a:pathLst>
                                    </a:custGeom>
                                    <a:solidFill>
                                      <a:srgbClr val="000009"/>
                                    </a:solidFill>
                                    <a:ln>
                                      <a:noFill/>
                                    </a:ln>
                                  </wps:spPr>
                                  <wps:bodyPr spcFirstLastPara="1" wrap="square" lIns="91425" tIns="91425" rIns="91425" bIns="91425" anchor="ctr" anchorCtr="0">
                                    <a:noAutofit/>
                                  </wps:bodyPr>
                                </wps:wsp>
                              </wpg:grpSp>
                            </wpg:grpSp>
                          </wpg:wgp>
                        </a:graphicData>
                      </a:graphic>
                    </wp:anchor>
                  </w:drawing>
                </mc:Choice>
                <mc:Fallback>
                  <w:pict>
                    <v:group w14:anchorId="63163570" id="Agrupar 130" o:spid="_x0000_s1032" style="position:absolute;left:0;text-align:left;margin-left:181pt;margin-top:10pt;width:331.35pt;height:.7pt;z-index:-251656192;mso-wrap-distance-left:0;mso-wrap-distance-right:0" coordorigin="32419,37752" coordsize="4208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">
                      <v:group id="Agrupar 176095976" o:spid="_x0000_s1033" style="position:absolute;left:32419;top:37755;width:42081;height:89" coordorigin="32419,37755" coordsize="4208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">
                        <v:rect id="Retângulo 2103872749" o:spid="_x0000_s1034" style="position:absolute;left:32419;top:37755;width:42081;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" filled="f" stroked="f">
                          <v:textbox inset="2.53958mm,2.53958mm,2.53958mm,2.53958mm">
                            <w:txbxContent>
                              <w:p w14:paraId="1EA7F937" w14:textId="77777777" w:rsidR="00C479CC" w:rsidRDefault="00C479CC" w:rsidP="00C479CC">
                                <w:pPr>
                                  <w:textDirection w:val="btLr"/>
                                </w:pPr>
                              </w:p>
                            </w:txbxContent>
                          </v:textbox>
                        </v:rect>
                        <v:group id="Agrupar 774912689" o:spid="_x0000_s1035" style="position:absolute;left:32419;top:37755;width:42081;height:89" coordsize="4208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">
                          <v:rect id="Retângulo 1783905167" o:spid="_x0000_s1036" style="position:absolute;width:42081;height: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" filled="f" stroked="f">
                            <v:textbox inset="2.53958mm,2.53958mm,2.53958mm,2.53958mm">
                              <w:txbxContent>
                                <w:p w14:paraId="69AA6300" w14:textId="77777777" w:rsidR="00C479CC" w:rsidRDefault="00C479CC" w:rsidP="00C479CC">
                                  <w:pPr>
                                    <w:textDirection w:val="btLr"/>
                                  </w:pPr>
                                </w:p>
                              </w:txbxContent>
                            </v:textbox>
                          </v:rect>
                          <v:shape id="Forma Livre: Forma 552907103" o:spid="_x0000_s1037" style="position:absolute;top:47;width:32861;height:12;visibility:visible;mso-wrap-style:square;v-text-anchor:middle" coordsize="328612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" path="m,l3286015,e" filled="f">
                            <v:stroke startarrowwidth="narrow" startarrowlength="short" endarrowwidth="narrow" endarrowlength="short"/>
                            <v:path arrowok="t" o:extrusionok="f"/>
                          </v:shape>
                          <v:shape id="Forma Livre: Forma 1561375885" o:spid="_x0000_s1038" style="position:absolute;left:32917;width:9163;height:76;visibility:visible;mso-wrap-style:square;v-text-anchor:middle" coordsize="916305,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" path="m915924,l,,,7620r915924,l915924,xe" fillcolor="#000009" stroked="f">
                            <v:path arrowok="t" o:extrusionok="f"/>
                          </v:shape>
                        </v:group>
                      </v:group>
                    </v:group>
                  </w:pict>
                </mc:Fallback>
              </mc:AlternateContent>
            </w:r>
          </w:p>
        </w:tc>
      </w:tr>
      <w:tr w:rsidR="00C479CC" w14:paraId="2208A2EB" w14:textId="77777777" w:rsidTr="00682FEC">
        <w:trPr>
          <w:trHeight w:val="484"/>
        </w:trPr>
        <w:tc>
          <w:tcPr>
            <w:tcW w:w="3721" w:type="dxa"/>
            <w:shd w:val="clear" w:color="auto" w:fill="auto"/>
          </w:tcPr>
          <w:p w14:paraId="6808F386" w14:textId="77777777" w:rsidR="00C479CC" w:rsidRDefault="00C479CC" w:rsidP="00682FEC">
            <w:pPr>
              <w:widowControl w:val="0"/>
              <w:pBdr>
                <w:top w:val="nil"/>
                <w:left w:val="nil"/>
                <w:bottom w:val="nil"/>
                <w:right w:val="nil"/>
                <w:between w:val="nil"/>
              </w:pBdr>
              <w:spacing w:line="256" w:lineRule="auto"/>
              <w:ind w:left="100"/>
              <w:rPr>
                <w:b/>
                <w:sz w:val="22"/>
                <w:szCs w:val="22"/>
              </w:rPr>
            </w:pPr>
            <w:r>
              <w:rPr>
                <w:b/>
                <w:sz w:val="22"/>
                <w:szCs w:val="22"/>
              </w:rPr>
              <w:t>Despesas familiares:</w:t>
            </w:r>
          </w:p>
        </w:tc>
        <w:tc>
          <w:tcPr>
            <w:tcW w:w="1988" w:type="dxa"/>
            <w:shd w:val="clear" w:color="auto" w:fill="auto"/>
          </w:tcPr>
          <w:p w14:paraId="3A735BA9" w14:textId="77777777" w:rsidR="00C479CC" w:rsidRDefault="00C479CC" w:rsidP="00682FEC">
            <w:pPr>
              <w:widowControl w:val="0"/>
              <w:pBdr>
                <w:top w:val="nil"/>
                <w:left w:val="nil"/>
                <w:bottom w:val="nil"/>
                <w:right w:val="nil"/>
                <w:between w:val="nil"/>
              </w:pBdr>
              <w:spacing w:line="256" w:lineRule="auto"/>
              <w:ind w:left="110"/>
              <w:rPr>
                <w:b/>
                <w:sz w:val="22"/>
                <w:szCs w:val="22"/>
              </w:rPr>
            </w:pPr>
            <w:r>
              <w:rPr>
                <w:b/>
                <w:sz w:val="22"/>
                <w:szCs w:val="22"/>
              </w:rPr>
              <w:t>Valor</w:t>
            </w:r>
          </w:p>
        </w:tc>
        <w:tc>
          <w:tcPr>
            <w:tcW w:w="3944" w:type="dxa"/>
            <w:shd w:val="clear" w:color="auto" w:fill="auto"/>
          </w:tcPr>
          <w:p w14:paraId="76903629" w14:textId="77777777" w:rsidR="00C479CC" w:rsidRDefault="00C479CC" w:rsidP="00682FEC">
            <w:pPr>
              <w:widowControl w:val="0"/>
              <w:pBdr>
                <w:top w:val="nil"/>
                <w:left w:val="nil"/>
                <w:bottom w:val="nil"/>
                <w:right w:val="nil"/>
                <w:between w:val="nil"/>
              </w:pBdr>
              <w:spacing w:line="256" w:lineRule="auto"/>
              <w:ind w:left="97"/>
              <w:rPr>
                <w:b/>
                <w:sz w:val="22"/>
                <w:szCs w:val="22"/>
              </w:rPr>
            </w:pPr>
            <w:r>
              <w:rPr>
                <w:b/>
                <w:sz w:val="22"/>
                <w:szCs w:val="22"/>
              </w:rPr>
              <w:t>Despesas familiares:</w:t>
            </w:r>
          </w:p>
        </w:tc>
        <w:tc>
          <w:tcPr>
            <w:tcW w:w="3383" w:type="dxa"/>
            <w:shd w:val="clear" w:color="auto" w:fill="auto"/>
          </w:tcPr>
          <w:p w14:paraId="157AC5F2" w14:textId="77777777" w:rsidR="00C479CC" w:rsidRDefault="00C479CC" w:rsidP="00682FEC">
            <w:pPr>
              <w:widowControl w:val="0"/>
              <w:pBdr>
                <w:top w:val="nil"/>
                <w:left w:val="nil"/>
                <w:bottom w:val="nil"/>
                <w:right w:val="nil"/>
                <w:between w:val="nil"/>
              </w:pBdr>
              <w:spacing w:line="256" w:lineRule="auto"/>
              <w:ind w:left="110"/>
              <w:rPr>
                <w:b/>
                <w:sz w:val="22"/>
                <w:szCs w:val="22"/>
              </w:rPr>
            </w:pPr>
            <w:r>
              <w:rPr>
                <w:b/>
                <w:sz w:val="22"/>
                <w:szCs w:val="22"/>
              </w:rPr>
              <w:t>Valor</w:t>
            </w:r>
          </w:p>
        </w:tc>
      </w:tr>
      <w:tr w:rsidR="00C479CC" w14:paraId="58CC2E76" w14:textId="77777777" w:rsidTr="00682FEC">
        <w:trPr>
          <w:trHeight w:val="481"/>
        </w:trPr>
        <w:tc>
          <w:tcPr>
            <w:tcW w:w="3721" w:type="dxa"/>
            <w:shd w:val="clear" w:color="auto" w:fill="auto"/>
          </w:tcPr>
          <w:p w14:paraId="405EC838" w14:textId="77777777" w:rsidR="00C479CC" w:rsidRDefault="00C479CC" w:rsidP="00682FEC">
            <w:pPr>
              <w:widowControl w:val="0"/>
              <w:pBdr>
                <w:top w:val="nil"/>
                <w:left w:val="nil"/>
                <w:bottom w:val="nil"/>
                <w:right w:val="nil"/>
                <w:between w:val="nil"/>
              </w:pBdr>
              <w:spacing w:line="234" w:lineRule="auto"/>
              <w:ind w:left="100"/>
              <w:rPr>
                <w:sz w:val="20"/>
                <w:szCs w:val="20"/>
              </w:rPr>
            </w:pPr>
            <w:r>
              <w:rPr>
                <w:sz w:val="20"/>
                <w:szCs w:val="20"/>
              </w:rPr>
              <w:t>Prestação da casa própria/aluguel</w:t>
            </w:r>
          </w:p>
        </w:tc>
        <w:tc>
          <w:tcPr>
            <w:tcW w:w="1988" w:type="dxa"/>
            <w:shd w:val="clear" w:color="auto" w:fill="auto"/>
          </w:tcPr>
          <w:p w14:paraId="0F33E4B0" w14:textId="77777777" w:rsidR="00C479CC" w:rsidRDefault="00C479CC" w:rsidP="00682FEC">
            <w:pPr>
              <w:widowControl w:val="0"/>
              <w:pBdr>
                <w:top w:val="nil"/>
                <w:left w:val="nil"/>
                <w:bottom w:val="nil"/>
                <w:right w:val="nil"/>
                <w:between w:val="nil"/>
              </w:pBdr>
              <w:spacing w:line="234" w:lineRule="auto"/>
              <w:ind w:left="110"/>
              <w:rPr>
                <w:sz w:val="20"/>
                <w:szCs w:val="20"/>
              </w:rPr>
            </w:pPr>
            <w:r>
              <w:rPr>
                <w:sz w:val="20"/>
                <w:szCs w:val="20"/>
              </w:rPr>
              <w:t>R$</w:t>
            </w:r>
          </w:p>
        </w:tc>
        <w:tc>
          <w:tcPr>
            <w:tcW w:w="3944" w:type="dxa"/>
            <w:shd w:val="clear" w:color="auto" w:fill="auto"/>
          </w:tcPr>
          <w:p w14:paraId="54D8ED55" w14:textId="77777777" w:rsidR="00C479CC" w:rsidRDefault="00C479CC" w:rsidP="00682FEC">
            <w:pPr>
              <w:widowControl w:val="0"/>
              <w:pBdr>
                <w:top w:val="nil"/>
                <w:left w:val="nil"/>
                <w:bottom w:val="nil"/>
                <w:right w:val="nil"/>
                <w:between w:val="nil"/>
              </w:pBdr>
              <w:spacing w:line="234" w:lineRule="auto"/>
              <w:ind w:left="97"/>
              <w:rPr>
                <w:sz w:val="20"/>
                <w:szCs w:val="20"/>
              </w:rPr>
            </w:pPr>
            <w:r>
              <w:rPr>
                <w:sz w:val="20"/>
                <w:szCs w:val="20"/>
              </w:rPr>
              <w:t>Acesso à internet</w:t>
            </w:r>
          </w:p>
        </w:tc>
        <w:tc>
          <w:tcPr>
            <w:tcW w:w="3383" w:type="dxa"/>
            <w:shd w:val="clear" w:color="auto" w:fill="auto"/>
          </w:tcPr>
          <w:p w14:paraId="2115B4F7" w14:textId="77777777" w:rsidR="00C479CC" w:rsidRDefault="00C479CC" w:rsidP="00682FEC">
            <w:pPr>
              <w:widowControl w:val="0"/>
              <w:pBdr>
                <w:top w:val="nil"/>
                <w:left w:val="nil"/>
                <w:bottom w:val="nil"/>
                <w:right w:val="nil"/>
                <w:between w:val="nil"/>
              </w:pBdr>
              <w:spacing w:line="234" w:lineRule="auto"/>
              <w:ind w:left="110"/>
              <w:rPr>
                <w:sz w:val="20"/>
                <w:szCs w:val="20"/>
              </w:rPr>
            </w:pPr>
            <w:r>
              <w:rPr>
                <w:sz w:val="20"/>
                <w:szCs w:val="20"/>
              </w:rPr>
              <w:t>R$</w:t>
            </w:r>
          </w:p>
        </w:tc>
      </w:tr>
      <w:tr w:rsidR="00C479CC" w14:paraId="17FB3C07" w14:textId="77777777" w:rsidTr="00682FEC">
        <w:trPr>
          <w:trHeight w:val="437"/>
        </w:trPr>
        <w:tc>
          <w:tcPr>
            <w:tcW w:w="3721" w:type="dxa"/>
            <w:shd w:val="clear" w:color="auto" w:fill="auto"/>
          </w:tcPr>
          <w:p w14:paraId="2C1F50B1" w14:textId="77777777" w:rsidR="00C479CC" w:rsidRDefault="00C479CC" w:rsidP="00682FEC">
            <w:pPr>
              <w:widowControl w:val="0"/>
              <w:pBdr>
                <w:top w:val="nil"/>
                <w:left w:val="nil"/>
                <w:bottom w:val="nil"/>
                <w:right w:val="nil"/>
                <w:between w:val="nil"/>
              </w:pBdr>
              <w:spacing w:line="236" w:lineRule="auto"/>
              <w:ind w:left="100"/>
              <w:rPr>
                <w:sz w:val="20"/>
                <w:szCs w:val="20"/>
              </w:rPr>
            </w:pPr>
            <w:r>
              <w:rPr>
                <w:sz w:val="20"/>
                <w:szCs w:val="20"/>
              </w:rPr>
              <w:t>Alimentação</w:t>
            </w:r>
          </w:p>
        </w:tc>
        <w:tc>
          <w:tcPr>
            <w:tcW w:w="1988" w:type="dxa"/>
            <w:shd w:val="clear" w:color="auto" w:fill="auto"/>
          </w:tcPr>
          <w:p w14:paraId="48675863" w14:textId="77777777" w:rsidR="00C479CC" w:rsidRDefault="00C479CC" w:rsidP="00682FEC">
            <w:pPr>
              <w:widowControl w:val="0"/>
              <w:pBdr>
                <w:top w:val="nil"/>
                <w:left w:val="nil"/>
                <w:bottom w:val="nil"/>
                <w:right w:val="nil"/>
                <w:between w:val="nil"/>
              </w:pBdr>
              <w:spacing w:line="236" w:lineRule="auto"/>
              <w:ind w:left="110"/>
              <w:rPr>
                <w:sz w:val="20"/>
                <w:szCs w:val="20"/>
              </w:rPr>
            </w:pPr>
            <w:r>
              <w:rPr>
                <w:sz w:val="20"/>
                <w:szCs w:val="20"/>
              </w:rPr>
              <w:t>R$</w:t>
            </w:r>
          </w:p>
        </w:tc>
        <w:tc>
          <w:tcPr>
            <w:tcW w:w="3944" w:type="dxa"/>
            <w:shd w:val="clear" w:color="auto" w:fill="auto"/>
          </w:tcPr>
          <w:p w14:paraId="3FB6AFBF" w14:textId="77777777" w:rsidR="00C479CC" w:rsidRDefault="00C479CC" w:rsidP="00682FEC">
            <w:pPr>
              <w:widowControl w:val="0"/>
              <w:pBdr>
                <w:top w:val="nil"/>
                <w:left w:val="nil"/>
                <w:bottom w:val="nil"/>
                <w:right w:val="nil"/>
                <w:between w:val="nil"/>
              </w:pBdr>
              <w:spacing w:line="236" w:lineRule="auto"/>
              <w:ind w:left="97"/>
              <w:rPr>
                <w:sz w:val="20"/>
                <w:szCs w:val="20"/>
              </w:rPr>
            </w:pPr>
            <w:r>
              <w:rPr>
                <w:sz w:val="20"/>
                <w:szCs w:val="20"/>
              </w:rPr>
              <w:t>Mensalidade escolar</w:t>
            </w:r>
          </w:p>
        </w:tc>
        <w:tc>
          <w:tcPr>
            <w:tcW w:w="3383" w:type="dxa"/>
            <w:shd w:val="clear" w:color="auto" w:fill="auto"/>
          </w:tcPr>
          <w:p w14:paraId="5E810DCC" w14:textId="77777777" w:rsidR="00C479CC" w:rsidRDefault="00C479CC" w:rsidP="00682FEC">
            <w:pPr>
              <w:widowControl w:val="0"/>
              <w:pBdr>
                <w:top w:val="nil"/>
                <w:left w:val="nil"/>
                <w:bottom w:val="nil"/>
                <w:right w:val="nil"/>
                <w:between w:val="nil"/>
              </w:pBdr>
              <w:spacing w:line="236" w:lineRule="auto"/>
              <w:ind w:left="110"/>
              <w:rPr>
                <w:sz w:val="20"/>
                <w:szCs w:val="20"/>
              </w:rPr>
            </w:pPr>
            <w:r>
              <w:rPr>
                <w:sz w:val="20"/>
                <w:szCs w:val="20"/>
              </w:rPr>
              <w:t>R$</w:t>
            </w:r>
          </w:p>
        </w:tc>
      </w:tr>
      <w:tr w:rsidR="00C479CC" w14:paraId="6B321D27" w14:textId="77777777" w:rsidTr="00682FEC">
        <w:trPr>
          <w:trHeight w:val="420"/>
        </w:trPr>
        <w:tc>
          <w:tcPr>
            <w:tcW w:w="3721" w:type="dxa"/>
            <w:shd w:val="clear" w:color="auto" w:fill="auto"/>
          </w:tcPr>
          <w:p w14:paraId="1C3AA81F" w14:textId="77777777" w:rsidR="00C479CC" w:rsidRDefault="00C479CC" w:rsidP="00682FEC">
            <w:pPr>
              <w:widowControl w:val="0"/>
              <w:pBdr>
                <w:top w:val="nil"/>
                <w:left w:val="nil"/>
                <w:bottom w:val="nil"/>
                <w:right w:val="nil"/>
                <w:between w:val="nil"/>
              </w:pBdr>
              <w:spacing w:line="234" w:lineRule="auto"/>
              <w:ind w:left="100"/>
              <w:rPr>
                <w:sz w:val="20"/>
                <w:szCs w:val="20"/>
              </w:rPr>
            </w:pPr>
            <w:r>
              <w:rPr>
                <w:sz w:val="20"/>
                <w:szCs w:val="20"/>
              </w:rPr>
              <w:lastRenderedPageBreak/>
              <w:t>IPTU anual</w:t>
            </w:r>
          </w:p>
        </w:tc>
        <w:tc>
          <w:tcPr>
            <w:tcW w:w="1988" w:type="dxa"/>
            <w:shd w:val="clear" w:color="auto" w:fill="auto"/>
          </w:tcPr>
          <w:p w14:paraId="11505CFF" w14:textId="77777777" w:rsidR="00C479CC" w:rsidRDefault="00C479CC" w:rsidP="00682FEC">
            <w:pPr>
              <w:widowControl w:val="0"/>
              <w:pBdr>
                <w:top w:val="nil"/>
                <w:left w:val="nil"/>
                <w:bottom w:val="nil"/>
                <w:right w:val="nil"/>
                <w:between w:val="nil"/>
              </w:pBdr>
              <w:spacing w:line="234" w:lineRule="auto"/>
              <w:ind w:left="110"/>
              <w:rPr>
                <w:sz w:val="20"/>
                <w:szCs w:val="20"/>
              </w:rPr>
            </w:pPr>
            <w:r>
              <w:rPr>
                <w:sz w:val="20"/>
                <w:szCs w:val="20"/>
              </w:rPr>
              <w:t>R$</w:t>
            </w:r>
          </w:p>
        </w:tc>
        <w:tc>
          <w:tcPr>
            <w:tcW w:w="3944" w:type="dxa"/>
            <w:shd w:val="clear" w:color="auto" w:fill="auto"/>
          </w:tcPr>
          <w:p w14:paraId="530C4ACC" w14:textId="77777777" w:rsidR="00C479CC" w:rsidRDefault="00C479CC" w:rsidP="00682FEC">
            <w:pPr>
              <w:widowControl w:val="0"/>
              <w:pBdr>
                <w:top w:val="nil"/>
                <w:left w:val="nil"/>
                <w:bottom w:val="nil"/>
                <w:right w:val="nil"/>
                <w:between w:val="nil"/>
              </w:pBdr>
              <w:spacing w:line="234" w:lineRule="auto"/>
              <w:ind w:left="97"/>
              <w:rPr>
                <w:sz w:val="20"/>
                <w:szCs w:val="20"/>
              </w:rPr>
            </w:pPr>
            <w:r>
              <w:rPr>
                <w:sz w:val="20"/>
                <w:szCs w:val="20"/>
              </w:rPr>
              <w:t>Pensão alimentícia</w:t>
            </w:r>
          </w:p>
        </w:tc>
        <w:tc>
          <w:tcPr>
            <w:tcW w:w="3383" w:type="dxa"/>
            <w:shd w:val="clear" w:color="auto" w:fill="auto"/>
          </w:tcPr>
          <w:p w14:paraId="199E5BBD" w14:textId="77777777" w:rsidR="00C479CC" w:rsidRDefault="00C479CC" w:rsidP="00682FEC">
            <w:pPr>
              <w:widowControl w:val="0"/>
              <w:pBdr>
                <w:top w:val="nil"/>
                <w:left w:val="nil"/>
                <w:bottom w:val="nil"/>
                <w:right w:val="nil"/>
                <w:between w:val="nil"/>
              </w:pBdr>
              <w:spacing w:line="234" w:lineRule="auto"/>
              <w:ind w:left="110"/>
              <w:rPr>
                <w:sz w:val="20"/>
                <w:szCs w:val="20"/>
              </w:rPr>
            </w:pPr>
            <w:r>
              <w:rPr>
                <w:sz w:val="20"/>
                <w:szCs w:val="20"/>
              </w:rPr>
              <w:t>R$</w:t>
            </w:r>
          </w:p>
        </w:tc>
      </w:tr>
      <w:tr w:rsidR="00C479CC" w14:paraId="5759EB7D" w14:textId="77777777" w:rsidTr="00682FEC">
        <w:trPr>
          <w:trHeight w:val="417"/>
        </w:trPr>
        <w:tc>
          <w:tcPr>
            <w:tcW w:w="3721" w:type="dxa"/>
            <w:shd w:val="clear" w:color="auto" w:fill="auto"/>
          </w:tcPr>
          <w:p w14:paraId="7C95438C" w14:textId="77777777" w:rsidR="00C479CC" w:rsidRDefault="00C479CC" w:rsidP="00682FEC">
            <w:pPr>
              <w:widowControl w:val="0"/>
              <w:pBdr>
                <w:top w:val="nil"/>
                <w:left w:val="nil"/>
                <w:bottom w:val="nil"/>
                <w:right w:val="nil"/>
                <w:between w:val="nil"/>
              </w:pBdr>
              <w:spacing w:line="234" w:lineRule="auto"/>
              <w:ind w:left="100"/>
              <w:rPr>
                <w:sz w:val="20"/>
                <w:szCs w:val="20"/>
              </w:rPr>
            </w:pPr>
            <w:r>
              <w:rPr>
                <w:sz w:val="20"/>
                <w:szCs w:val="20"/>
              </w:rPr>
              <w:t>Luz</w:t>
            </w:r>
          </w:p>
        </w:tc>
        <w:tc>
          <w:tcPr>
            <w:tcW w:w="1988" w:type="dxa"/>
            <w:shd w:val="clear" w:color="auto" w:fill="auto"/>
          </w:tcPr>
          <w:p w14:paraId="054D3EBC" w14:textId="77777777" w:rsidR="00C479CC" w:rsidRDefault="00C479CC" w:rsidP="00682FEC">
            <w:pPr>
              <w:widowControl w:val="0"/>
              <w:pBdr>
                <w:top w:val="nil"/>
                <w:left w:val="nil"/>
                <w:bottom w:val="nil"/>
                <w:right w:val="nil"/>
                <w:between w:val="nil"/>
              </w:pBdr>
              <w:spacing w:line="234" w:lineRule="auto"/>
              <w:ind w:left="110"/>
              <w:rPr>
                <w:sz w:val="20"/>
                <w:szCs w:val="20"/>
              </w:rPr>
            </w:pPr>
            <w:r>
              <w:rPr>
                <w:sz w:val="20"/>
                <w:szCs w:val="20"/>
              </w:rPr>
              <w:t>R$</w:t>
            </w:r>
          </w:p>
        </w:tc>
        <w:tc>
          <w:tcPr>
            <w:tcW w:w="3944" w:type="dxa"/>
            <w:shd w:val="clear" w:color="auto" w:fill="auto"/>
          </w:tcPr>
          <w:p w14:paraId="7F6C62EC" w14:textId="77777777" w:rsidR="00C479CC" w:rsidRDefault="00C479CC" w:rsidP="00682FEC">
            <w:pPr>
              <w:widowControl w:val="0"/>
              <w:pBdr>
                <w:top w:val="nil"/>
                <w:left w:val="nil"/>
                <w:bottom w:val="nil"/>
                <w:right w:val="nil"/>
                <w:between w:val="nil"/>
              </w:pBdr>
              <w:spacing w:line="234" w:lineRule="auto"/>
              <w:ind w:left="97"/>
              <w:rPr>
                <w:sz w:val="20"/>
                <w:szCs w:val="20"/>
              </w:rPr>
            </w:pPr>
            <w:r>
              <w:rPr>
                <w:sz w:val="20"/>
                <w:szCs w:val="20"/>
              </w:rPr>
              <w:t>Combustível e ou transporte público</w:t>
            </w:r>
          </w:p>
        </w:tc>
        <w:tc>
          <w:tcPr>
            <w:tcW w:w="3383" w:type="dxa"/>
            <w:shd w:val="clear" w:color="auto" w:fill="auto"/>
          </w:tcPr>
          <w:p w14:paraId="7C1BF383" w14:textId="77777777" w:rsidR="00C479CC" w:rsidRDefault="00C479CC" w:rsidP="00682FEC">
            <w:pPr>
              <w:widowControl w:val="0"/>
              <w:pBdr>
                <w:top w:val="nil"/>
                <w:left w:val="nil"/>
                <w:bottom w:val="nil"/>
                <w:right w:val="nil"/>
                <w:between w:val="nil"/>
              </w:pBdr>
              <w:spacing w:line="234" w:lineRule="auto"/>
              <w:ind w:left="110"/>
              <w:rPr>
                <w:sz w:val="20"/>
                <w:szCs w:val="20"/>
              </w:rPr>
            </w:pPr>
            <w:r>
              <w:rPr>
                <w:sz w:val="20"/>
                <w:szCs w:val="20"/>
              </w:rPr>
              <w:t>R$</w:t>
            </w:r>
          </w:p>
        </w:tc>
      </w:tr>
      <w:tr w:rsidR="00C479CC" w14:paraId="3C8CACCF" w14:textId="77777777" w:rsidTr="00682FEC">
        <w:trPr>
          <w:trHeight w:val="442"/>
        </w:trPr>
        <w:tc>
          <w:tcPr>
            <w:tcW w:w="3721" w:type="dxa"/>
            <w:shd w:val="clear" w:color="auto" w:fill="auto"/>
          </w:tcPr>
          <w:p w14:paraId="2FAC00D7" w14:textId="77777777" w:rsidR="00C479CC" w:rsidRDefault="00C479CC" w:rsidP="00682FEC">
            <w:pPr>
              <w:widowControl w:val="0"/>
              <w:pBdr>
                <w:top w:val="nil"/>
                <w:left w:val="nil"/>
                <w:bottom w:val="nil"/>
                <w:right w:val="nil"/>
                <w:between w:val="nil"/>
              </w:pBdr>
              <w:spacing w:line="234" w:lineRule="auto"/>
              <w:ind w:left="100"/>
              <w:rPr>
                <w:sz w:val="20"/>
                <w:szCs w:val="20"/>
              </w:rPr>
            </w:pPr>
            <w:r>
              <w:rPr>
                <w:sz w:val="20"/>
                <w:szCs w:val="20"/>
              </w:rPr>
              <w:t>Água</w:t>
            </w:r>
          </w:p>
        </w:tc>
        <w:tc>
          <w:tcPr>
            <w:tcW w:w="1988" w:type="dxa"/>
            <w:shd w:val="clear" w:color="auto" w:fill="auto"/>
          </w:tcPr>
          <w:p w14:paraId="74A8F731" w14:textId="77777777" w:rsidR="00C479CC" w:rsidRDefault="00C479CC" w:rsidP="00682FEC">
            <w:pPr>
              <w:widowControl w:val="0"/>
              <w:pBdr>
                <w:top w:val="nil"/>
                <w:left w:val="nil"/>
                <w:bottom w:val="nil"/>
                <w:right w:val="nil"/>
                <w:between w:val="nil"/>
              </w:pBdr>
              <w:spacing w:line="234" w:lineRule="auto"/>
              <w:ind w:left="110"/>
              <w:rPr>
                <w:sz w:val="20"/>
                <w:szCs w:val="20"/>
              </w:rPr>
            </w:pPr>
            <w:r>
              <w:rPr>
                <w:sz w:val="20"/>
                <w:szCs w:val="20"/>
              </w:rPr>
              <w:t>R$</w:t>
            </w:r>
          </w:p>
        </w:tc>
        <w:tc>
          <w:tcPr>
            <w:tcW w:w="3944" w:type="dxa"/>
            <w:shd w:val="clear" w:color="auto" w:fill="auto"/>
          </w:tcPr>
          <w:p w14:paraId="112010C2" w14:textId="77777777" w:rsidR="00C479CC" w:rsidRDefault="00C479CC" w:rsidP="00682FEC">
            <w:pPr>
              <w:widowControl w:val="0"/>
              <w:pBdr>
                <w:top w:val="nil"/>
                <w:left w:val="nil"/>
                <w:bottom w:val="nil"/>
                <w:right w:val="nil"/>
                <w:between w:val="nil"/>
              </w:pBdr>
              <w:spacing w:line="234" w:lineRule="auto"/>
              <w:ind w:left="97"/>
              <w:rPr>
                <w:sz w:val="20"/>
                <w:szCs w:val="20"/>
              </w:rPr>
            </w:pPr>
            <w:r>
              <w:rPr>
                <w:sz w:val="20"/>
                <w:szCs w:val="20"/>
              </w:rPr>
              <w:t>Plano de saúde</w:t>
            </w:r>
          </w:p>
        </w:tc>
        <w:tc>
          <w:tcPr>
            <w:tcW w:w="3383" w:type="dxa"/>
            <w:shd w:val="clear" w:color="auto" w:fill="auto"/>
          </w:tcPr>
          <w:p w14:paraId="162FA2FE" w14:textId="77777777" w:rsidR="00C479CC" w:rsidRDefault="00C479CC" w:rsidP="00682FEC">
            <w:pPr>
              <w:widowControl w:val="0"/>
              <w:pBdr>
                <w:top w:val="nil"/>
                <w:left w:val="nil"/>
                <w:bottom w:val="nil"/>
                <w:right w:val="nil"/>
                <w:between w:val="nil"/>
              </w:pBdr>
              <w:spacing w:line="234" w:lineRule="auto"/>
              <w:ind w:left="110"/>
              <w:rPr>
                <w:sz w:val="20"/>
                <w:szCs w:val="20"/>
              </w:rPr>
            </w:pPr>
            <w:r>
              <w:rPr>
                <w:sz w:val="20"/>
                <w:szCs w:val="20"/>
              </w:rPr>
              <w:t>R$</w:t>
            </w:r>
          </w:p>
        </w:tc>
      </w:tr>
      <w:tr w:rsidR="00C479CC" w14:paraId="5CBA5BE1" w14:textId="77777777" w:rsidTr="00682FEC">
        <w:trPr>
          <w:trHeight w:val="514"/>
        </w:trPr>
        <w:tc>
          <w:tcPr>
            <w:tcW w:w="3721" w:type="dxa"/>
            <w:shd w:val="clear" w:color="auto" w:fill="auto"/>
          </w:tcPr>
          <w:p w14:paraId="7BCE666D" w14:textId="77777777" w:rsidR="00C479CC" w:rsidRDefault="00C479CC" w:rsidP="00682FEC">
            <w:pPr>
              <w:widowControl w:val="0"/>
              <w:pBdr>
                <w:top w:val="nil"/>
                <w:left w:val="nil"/>
                <w:bottom w:val="nil"/>
                <w:right w:val="nil"/>
                <w:between w:val="nil"/>
              </w:pBdr>
              <w:spacing w:line="236" w:lineRule="auto"/>
              <w:ind w:left="100"/>
              <w:rPr>
                <w:sz w:val="20"/>
                <w:szCs w:val="20"/>
              </w:rPr>
            </w:pPr>
            <w:r>
              <w:rPr>
                <w:sz w:val="20"/>
                <w:szCs w:val="20"/>
              </w:rPr>
              <w:t>Telefone</w:t>
            </w:r>
          </w:p>
        </w:tc>
        <w:tc>
          <w:tcPr>
            <w:tcW w:w="1988" w:type="dxa"/>
            <w:shd w:val="clear" w:color="auto" w:fill="auto"/>
          </w:tcPr>
          <w:p w14:paraId="383C4CA6" w14:textId="77777777" w:rsidR="00C479CC" w:rsidRDefault="00C479CC" w:rsidP="00682FEC">
            <w:pPr>
              <w:widowControl w:val="0"/>
              <w:pBdr>
                <w:top w:val="nil"/>
                <w:left w:val="nil"/>
                <w:bottom w:val="nil"/>
                <w:right w:val="nil"/>
                <w:between w:val="nil"/>
              </w:pBdr>
              <w:spacing w:line="236" w:lineRule="auto"/>
              <w:ind w:left="110"/>
              <w:rPr>
                <w:sz w:val="20"/>
                <w:szCs w:val="20"/>
              </w:rPr>
            </w:pPr>
            <w:r>
              <w:rPr>
                <w:sz w:val="20"/>
                <w:szCs w:val="20"/>
              </w:rPr>
              <w:t>R$</w:t>
            </w:r>
          </w:p>
        </w:tc>
        <w:tc>
          <w:tcPr>
            <w:tcW w:w="3944" w:type="dxa"/>
            <w:shd w:val="clear" w:color="auto" w:fill="auto"/>
          </w:tcPr>
          <w:p w14:paraId="7C554941" w14:textId="77777777" w:rsidR="00C479CC" w:rsidRDefault="00C479CC" w:rsidP="00682FEC">
            <w:pPr>
              <w:widowControl w:val="0"/>
              <w:pBdr>
                <w:top w:val="nil"/>
                <w:left w:val="nil"/>
                <w:bottom w:val="nil"/>
                <w:right w:val="nil"/>
                <w:between w:val="nil"/>
              </w:pBdr>
              <w:spacing w:line="236" w:lineRule="auto"/>
              <w:ind w:left="97"/>
              <w:rPr>
                <w:sz w:val="20"/>
                <w:szCs w:val="20"/>
              </w:rPr>
            </w:pPr>
            <w:r>
              <w:rPr>
                <w:sz w:val="20"/>
                <w:szCs w:val="20"/>
              </w:rPr>
              <w:t>Empregados mensalistas</w:t>
            </w:r>
          </w:p>
        </w:tc>
        <w:tc>
          <w:tcPr>
            <w:tcW w:w="3383" w:type="dxa"/>
            <w:shd w:val="clear" w:color="auto" w:fill="auto"/>
          </w:tcPr>
          <w:p w14:paraId="6EE8315B" w14:textId="77777777" w:rsidR="00C479CC" w:rsidRDefault="00C479CC" w:rsidP="00682FEC">
            <w:pPr>
              <w:widowControl w:val="0"/>
              <w:pBdr>
                <w:top w:val="nil"/>
                <w:left w:val="nil"/>
                <w:bottom w:val="nil"/>
                <w:right w:val="nil"/>
                <w:between w:val="nil"/>
              </w:pBdr>
              <w:spacing w:line="236" w:lineRule="auto"/>
              <w:ind w:left="110"/>
              <w:rPr>
                <w:sz w:val="20"/>
                <w:szCs w:val="20"/>
              </w:rPr>
            </w:pPr>
            <w:r>
              <w:rPr>
                <w:sz w:val="20"/>
                <w:szCs w:val="20"/>
              </w:rPr>
              <w:t>R$</w:t>
            </w:r>
          </w:p>
        </w:tc>
      </w:tr>
      <w:tr w:rsidR="00C479CC" w14:paraId="65EFF7CB" w14:textId="77777777" w:rsidTr="00682FEC">
        <w:trPr>
          <w:trHeight w:val="514"/>
        </w:trPr>
        <w:tc>
          <w:tcPr>
            <w:tcW w:w="3721" w:type="dxa"/>
            <w:shd w:val="clear" w:color="auto" w:fill="auto"/>
          </w:tcPr>
          <w:p w14:paraId="7463AF43" w14:textId="77777777" w:rsidR="00C479CC" w:rsidRDefault="00C479CC" w:rsidP="00682FEC">
            <w:pPr>
              <w:widowControl w:val="0"/>
              <w:pBdr>
                <w:top w:val="nil"/>
                <w:left w:val="nil"/>
                <w:bottom w:val="nil"/>
                <w:right w:val="nil"/>
                <w:between w:val="nil"/>
              </w:pBdr>
              <w:spacing w:line="236" w:lineRule="auto"/>
              <w:ind w:left="100"/>
              <w:rPr>
                <w:sz w:val="20"/>
                <w:szCs w:val="20"/>
              </w:rPr>
            </w:pPr>
            <w:r>
              <w:rPr>
                <w:sz w:val="20"/>
                <w:szCs w:val="20"/>
              </w:rPr>
              <w:t xml:space="preserve">Valor das despesas </w:t>
            </w:r>
          </w:p>
        </w:tc>
        <w:tc>
          <w:tcPr>
            <w:tcW w:w="9315" w:type="dxa"/>
            <w:gridSpan w:val="3"/>
            <w:shd w:val="clear" w:color="auto" w:fill="auto"/>
          </w:tcPr>
          <w:p w14:paraId="2F478617" w14:textId="77777777" w:rsidR="00C479CC" w:rsidRDefault="00C479CC" w:rsidP="00682FEC">
            <w:pPr>
              <w:widowControl w:val="0"/>
              <w:pBdr>
                <w:top w:val="nil"/>
                <w:left w:val="nil"/>
                <w:bottom w:val="nil"/>
                <w:right w:val="nil"/>
                <w:between w:val="nil"/>
              </w:pBdr>
              <w:spacing w:line="236" w:lineRule="auto"/>
              <w:ind w:left="110"/>
              <w:rPr>
                <w:sz w:val="20"/>
                <w:szCs w:val="20"/>
              </w:rPr>
            </w:pPr>
            <w:r>
              <w:rPr>
                <w:sz w:val="20"/>
                <w:szCs w:val="20"/>
              </w:rPr>
              <w:t>R$</w:t>
            </w:r>
          </w:p>
        </w:tc>
      </w:tr>
    </w:tbl>
    <w:p w14:paraId="420225F9" w14:textId="77777777" w:rsidR="00C479CC" w:rsidRDefault="00C479CC" w:rsidP="00C479CC">
      <w:pPr>
        <w:spacing w:line="236" w:lineRule="auto"/>
        <w:rPr>
          <w:sz w:val="20"/>
          <w:szCs w:val="20"/>
        </w:rPr>
        <w:sectPr w:rsidR="00C479CC" w:rsidSect="00C479CC">
          <w:type w:val="continuous"/>
          <w:pgSz w:w="15840" w:h="12240" w:orient="landscape"/>
          <w:pgMar w:top="2160" w:right="820" w:bottom="280" w:left="1700" w:header="231" w:footer="0" w:gutter="0"/>
          <w:cols w:space="720"/>
        </w:sectPr>
      </w:pPr>
    </w:p>
    <w:p w14:paraId="6777ABA1" w14:textId="77777777" w:rsidR="00C479CC" w:rsidRDefault="00C479CC" w:rsidP="00C479CC">
      <w:pPr>
        <w:spacing w:line="264" w:lineRule="auto"/>
        <w:ind w:left="20" w:firstLine="40"/>
        <w:jc w:val="center"/>
        <w:textDirection w:val="btLr"/>
        <w:rPr>
          <w:rFonts w:cs="Times New Roman"/>
          <w:b/>
        </w:rPr>
      </w:pPr>
    </w:p>
    <w:p w14:paraId="75002816" w14:textId="77777777" w:rsidR="00C479CC" w:rsidRDefault="00C479CC" w:rsidP="00C479CC">
      <w:pPr>
        <w:spacing w:line="264" w:lineRule="auto"/>
        <w:ind w:left="20" w:firstLine="40"/>
        <w:jc w:val="center"/>
        <w:textDirection w:val="btLr"/>
      </w:pPr>
      <w:r>
        <w:rPr>
          <w:rFonts w:cs="Times New Roman"/>
          <w:b/>
        </w:rPr>
        <w:t>ANEXO VI</w:t>
      </w:r>
    </w:p>
    <w:p w14:paraId="220EC3B6" w14:textId="77777777" w:rsidR="00C479CC" w:rsidRDefault="00C479CC" w:rsidP="00C479CC">
      <w:pPr>
        <w:widowControl w:val="0"/>
        <w:pBdr>
          <w:top w:val="nil"/>
          <w:left w:val="nil"/>
          <w:bottom w:val="nil"/>
          <w:right w:val="nil"/>
          <w:between w:val="nil"/>
        </w:pBdr>
        <w:spacing w:before="4"/>
        <w:rPr>
          <w:b/>
        </w:rPr>
      </w:pPr>
    </w:p>
    <w:p w14:paraId="2B76F05D" w14:textId="77777777" w:rsidR="00C479CC" w:rsidRDefault="00C479CC" w:rsidP="00C479CC">
      <w:pPr>
        <w:ind w:left="1253" w:right="1295"/>
        <w:jc w:val="center"/>
        <w:rPr>
          <w:b/>
        </w:rPr>
      </w:pPr>
      <w:r w:rsidRPr="003844A4">
        <w:rPr>
          <w:b/>
        </w:rPr>
        <w:t>REQUERIMENTO PARA INTERPOSIÇÃO DE RECURSO</w:t>
      </w:r>
    </w:p>
    <w:p w14:paraId="0CEFF20F" w14:textId="77777777" w:rsidR="00C479CC" w:rsidRDefault="00C479CC" w:rsidP="00C479CC">
      <w:pPr>
        <w:spacing w:before="292"/>
        <w:ind w:left="1038"/>
        <w:rPr>
          <w:sz w:val="19"/>
          <w:szCs w:val="19"/>
        </w:rPr>
      </w:pPr>
      <w:r>
        <w:rPr>
          <w:sz w:val="19"/>
          <w:szCs w:val="19"/>
        </w:rPr>
        <w:t>Ao Presidente da Comissão PARFOR/EQUIDADE:</w:t>
      </w:r>
    </w:p>
    <w:p w14:paraId="6C25EDDB" w14:textId="77777777" w:rsidR="00C479CC" w:rsidRDefault="00C479CC" w:rsidP="00C479CC">
      <w:pPr>
        <w:widowControl w:val="0"/>
        <w:pBdr>
          <w:top w:val="nil"/>
          <w:left w:val="nil"/>
          <w:bottom w:val="nil"/>
          <w:right w:val="nil"/>
          <w:between w:val="nil"/>
        </w:pBdr>
        <w:rPr>
          <w:sz w:val="19"/>
          <w:szCs w:val="19"/>
        </w:rPr>
      </w:pPr>
    </w:p>
    <w:tbl>
      <w:tblPr>
        <w:tblW w:w="9345" w:type="dxa"/>
        <w:tblInd w:w="9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722"/>
        <w:gridCol w:w="2796"/>
        <w:gridCol w:w="634"/>
        <w:gridCol w:w="3193"/>
      </w:tblGrid>
      <w:tr w:rsidR="00C479CC" w14:paraId="03A67740" w14:textId="77777777" w:rsidTr="00682FEC">
        <w:trPr>
          <w:trHeight w:val="477"/>
        </w:trPr>
        <w:tc>
          <w:tcPr>
            <w:tcW w:w="9345" w:type="dxa"/>
            <w:gridSpan w:val="4"/>
            <w:shd w:val="clear" w:color="auto" w:fill="auto"/>
          </w:tcPr>
          <w:p w14:paraId="0622E48C" w14:textId="77777777" w:rsidR="00C479CC" w:rsidRDefault="00C479CC" w:rsidP="00682FEC">
            <w:pPr>
              <w:widowControl w:val="0"/>
              <w:pBdr>
                <w:top w:val="nil"/>
                <w:left w:val="nil"/>
                <w:bottom w:val="nil"/>
                <w:right w:val="nil"/>
                <w:between w:val="nil"/>
              </w:pBdr>
              <w:spacing w:line="231" w:lineRule="auto"/>
              <w:ind w:left="117"/>
              <w:rPr>
                <w:b/>
                <w:sz w:val="19"/>
                <w:szCs w:val="19"/>
              </w:rPr>
            </w:pPr>
            <w:r>
              <w:rPr>
                <w:b/>
                <w:sz w:val="19"/>
                <w:szCs w:val="19"/>
              </w:rPr>
              <w:t>Nome completo do Candidato</w:t>
            </w:r>
          </w:p>
        </w:tc>
      </w:tr>
      <w:tr w:rsidR="00C479CC" w14:paraId="0B049946" w14:textId="77777777" w:rsidTr="00682FEC">
        <w:trPr>
          <w:trHeight w:val="474"/>
        </w:trPr>
        <w:tc>
          <w:tcPr>
            <w:tcW w:w="6152" w:type="dxa"/>
            <w:gridSpan w:val="3"/>
            <w:shd w:val="clear" w:color="auto" w:fill="auto"/>
          </w:tcPr>
          <w:p w14:paraId="2439820E" w14:textId="77777777" w:rsidR="00C479CC" w:rsidRDefault="00C479CC" w:rsidP="00682FEC">
            <w:pPr>
              <w:widowControl w:val="0"/>
              <w:pBdr>
                <w:top w:val="nil"/>
                <w:left w:val="nil"/>
                <w:bottom w:val="nil"/>
                <w:right w:val="nil"/>
                <w:between w:val="nil"/>
              </w:pBdr>
              <w:spacing w:line="231" w:lineRule="auto"/>
              <w:ind w:left="117"/>
              <w:rPr>
                <w:b/>
                <w:sz w:val="19"/>
                <w:szCs w:val="19"/>
              </w:rPr>
            </w:pPr>
            <w:r>
              <w:rPr>
                <w:b/>
                <w:sz w:val="19"/>
                <w:szCs w:val="19"/>
              </w:rPr>
              <w:t>Curso</w:t>
            </w:r>
          </w:p>
        </w:tc>
        <w:tc>
          <w:tcPr>
            <w:tcW w:w="3193" w:type="dxa"/>
            <w:shd w:val="clear" w:color="auto" w:fill="auto"/>
          </w:tcPr>
          <w:p w14:paraId="4D3F2894" w14:textId="77777777" w:rsidR="00C479CC" w:rsidRDefault="00C479CC" w:rsidP="00682FEC">
            <w:pPr>
              <w:widowControl w:val="0"/>
              <w:pBdr>
                <w:top w:val="nil"/>
                <w:left w:val="nil"/>
                <w:bottom w:val="nil"/>
                <w:right w:val="nil"/>
                <w:between w:val="nil"/>
              </w:pBdr>
              <w:spacing w:line="231" w:lineRule="auto"/>
              <w:ind w:left="7"/>
              <w:rPr>
                <w:b/>
                <w:sz w:val="19"/>
                <w:szCs w:val="19"/>
              </w:rPr>
            </w:pPr>
            <w:r>
              <w:rPr>
                <w:b/>
                <w:sz w:val="19"/>
                <w:szCs w:val="19"/>
              </w:rPr>
              <w:t>Inscrição Nº</w:t>
            </w:r>
          </w:p>
        </w:tc>
      </w:tr>
      <w:tr w:rsidR="00C479CC" w14:paraId="67AA8BC8" w14:textId="77777777" w:rsidTr="00682FEC">
        <w:trPr>
          <w:trHeight w:val="474"/>
        </w:trPr>
        <w:tc>
          <w:tcPr>
            <w:tcW w:w="6152" w:type="dxa"/>
            <w:gridSpan w:val="3"/>
            <w:tcBorders>
              <w:bottom w:val="single" w:sz="6" w:space="0" w:color="000000"/>
            </w:tcBorders>
            <w:shd w:val="clear" w:color="auto" w:fill="auto"/>
          </w:tcPr>
          <w:p w14:paraId="4A78CE4C" w14:textId="77777777" w:rsidR="00C479CC" w:rsidRDefault="00C479CC" w:rsidP="00682FEC">
            <w:pPr>
              <w:widowControl w:val="0"/>
              <w:pBdr>
                <w:top w:val="nil"/>
                <w:left w:val="nil"/>
                <w:bottom w:val="nil"/>
                <w:right w:val="nil"/>
                <w:between w:val="nil"/>
              </w:pBdr>
              <w:spacing w:line="231" w:lineRule="auto"/>
              <w:ind w:left="117"/>
              <w:rPr>
                <w:b/>
                <w:sz w:val="19"/>
                <w:szCs w:val="19"/>
              </w:rPr>
            </w:pPr>
            <w:r>
              <w:rPr>
                <w:b/>
                <w:sz w:val="19"/>
                <w:szCs w:val="19"/>
              </w:rPr>
              <w:t>E-mail</w:t>
            </w:r>
          </w:p>
        </w:tc>
        <w:tc>
          <w:tcPr>
            <w:tcW w:w="3193" w:type="dxa"/>
            <w:tcBorders>
              <w:bottom w:val="single" w:sz="6" w:space="0" w:color="000000"/>
            </w:tcBorders>
            <w:shd w:val="clear" w:color="auto" w:fill="auto"/>
          </w:tcPr>
          <w:p w14:paraId="178F1879" w14:textId="77777777" w:rsidR="00C479CC" w:rsidRDefault="00C479CC" w:rsidP="00682FEC">
            <w:pPr>
              <w:widowControl w:val="0"/>
              <w:pBdr>
                <w:top w:val="nil"/>
                <w:left w:val="nil"/>
                <w:bottom w:val="nil"/>
                <w:right w:val="nil"/>
                <w:between w:val="nil"/>
              </w:pBdr>
              <w:spacing w:line="231" w:lineRule="auto"/>
              <w:ind w:left="118"/>
              <w:rPr>
                <w:b/>
                <w:sz w:val="19"/>
                <w:szCs w:val="19"/>
              </w:rPr>
            </w:pPr>
            <w:r>
              <w:rPr>
                <w:b/>
                <w:sz w:val="19"/>
                <w:szCs w:val="19"/>
              </w:rPr>
              <w:t>Telefone</w:t>
            </w:r>
          </w:p>
        </w:tc>
      </w:tr>
      <w:tr w:rsidR="00C479CC" w14:paraId="5BEC726E" w14:textId="77777777" w:rsidTr="00682FEC">
        <w:trPr>
          <w:trHeight w:val="1029"/>
        </w:trPr>
        <w:tc>
          <w:tcPr>
            <w:tcW w:w="9345" w:type="dxa"/>
            <w:gridSpan w:val="4"/>
            <w:tcBorders>
              <w:top w:val="single" w:sz="6" w:space="0" w:color="000000"/>
              <w:left w:val="single" w:sz="6" w:space="0" w:color="000000"/>
              <w:right w:val="single" w:sz="6" w:space="0" w:color="000000"/>
            </w:tcBorders>
            <w:shd w:val="clear" w:color="auto" w:fill="auto"/>
          </w:tcPr>
          <w:p w14:paraId="14C16FD8" w14:textId="77777777" w:rsidR="00C479CC" w:rsidRDefault="00C479CC" w:rsidP="00682FEC">
            <w:pPr>
              <w:widowControl w:val="0"/>
              <w:pBdr>
                <w:top w:val="nil"/>
                <w:left w:val="nil"/>
                <w:bottom w:val="nil"/>
                <w:right w:val="nil"/>
                <w:between w:val="nil"/>
              </w:pBdr>
              <w:tabs>
                <w:tab w:val="left" w:pos="2887"/>
                <w:tab w:val="left" w:pos="3607"/>
                <w:tab w:val="left" w:pos="9209"/>
              </w:tabs>
              <w:spacing w:before="231"/>
              <w:ind w:left="114" w:right="70"/>
              <w:jc w:val="both"/>
              <w:rPr>
                <w:sz w:val="19"/>
                <w:szCs w:val="19"/>
              </w:rPr>
            </w:pPr>
            <w:r>
              <w:rPr>
                <w:sz w:val="19"/>
                <w:szCs w:val="19"/>
              </w:rPr>
              <w:t xml:space="preserve">Vem apresentar junto à Comissão PARFOR/EQUIDADE, RECURSO contra </w:t>
            </w:r>
            <w:r>
              <w:rPr>
                <w:sz w:val="19"/>
                <w:szCs w:val="19"/>
                <w:u w:val="single"/>
              </w:rPr>
              <w:tab/>
            </w:r>
            <w:r>
              <w:rPr>
                <w:sz w:val="19"/>
                <w:szCs w:val="19"/>
              </w:rPr>
              <w:t>, nos termos do Edital nº</w:t>
            </w:r>
            <w:r>
              <w:rPr>
                <w:sz w:val="19"/>
                <w:szCs w:val="19"/>
                <w:u w:val="single"/>
              </w:rPr>
              <w:t xml:space="preserve">  </w:t>
            </w:r>
            <w:r>
              <w:rPr>
                <w:sz w:val="19"/>
                <w:szCs w:val="19"/>
              </w:rPr>
              <w:t>/20</w:t>
            </w:r>
            <w:r>
              <w:rPr>
                <w:sz w:val="19"/>
                <w:szCs w:val="19"/>
                <w:u w:val="single"/>
              </w:rPr>
              <w:tab/>
            </w:r>
            <w:r>
              <w:rPr>
                <w:sz w:val="19"/>
                <w:szCs w:val="19"/>
              </w:rPr>
              <w:t>–</w:t>
            </w:r>
            <w:r>
              <w:rPr>
                <w:sz w:val="19"/>
                <w:szCs w:val="19"/>
                <w:u w:val="single"/>
              </w:rPr>
              <w:tab/>
            </w:r>
            <w:r>
              <w:rPr>
                <w:sz w:val="19"/>
                <w:szCs w:val="19"/>
              </w:rPr>
              <w:t>/IFPA, conforme justificado abaixo.</w:t>
            </w:r>
          </w:p>
        </w:tc>
      </w:tr>
      <w:tr w:rsidR="00C479CC" w14:paraId="1D06ED34" w14:textId="77777777" w:rsidTr="00682FEC">
        <w:trPr>
          <w:trHeight w:val="534"/>
        </w:trPr>
        <w:tc>
          <w:tcPr>
            <w:tcW w:w="9345" w:type="dxa"/>
            <w:gridSpan w:val="4"/>
            <w:tcBorders>
              <w:bottom w:val="single" w:sz="6" w:space="0" w:color="000000"/>
            </w:tcBorders>
            <w:shd w:val="clear" w:color="auto" w:fill="auto"/>
          </w:tcPr>
          <w:p w14:paraId="18EED24F" w14:textId="77777777" w:rsidR="00C479CC" w:rsidRDefault="00C479CC" w:rsidP="00682FEC">
            <w:pPr>
              <w:widowControl w:val="0"/>
              <w:pBdr>
                <w:top w:val="nil"/>
                <w:left w:val="nil"/>
                <w:bottom w:val="nil"/>
                <w:right w:val="nil"/>
                <w:between w:val="nil"/>
              </w:pBdr>
              <w:spacing w:line="231" w:lineRule="auto"/>
              <w:ind w:left="117"/>
              <w:rPr>
                <w:b/>
                <w:sz w:val="19"/>
                <w:szCs w:val="19"/>
              </w:rPr>
            </w:pPr>
            <w:r>
              <w:rPr>
                <w:b/>
                <w:sz w:val="19"/>
                <w:szCs w:val="19"/>
              </w:rPr>
              <w:t>ARGUMENTOS DO RECURSO</w:t>
            </w:r>
          </w:p>
        </w:tc>
      </w:tr>
      <w:tr w:rsidR="00C479CC" w14:paraId="394784B0" w14:textId="77777777" w:rsidTr="00682FEC">
        <w:trPr>
          <w:trHeight w:val="496"/>
        </w:trPr>
        <w:tc>
          <w:tcPr>
            <w:tcW w:w="9345" w:type="dxa"/>
            <w:gridSpan w:val="4"/>
            <w:tcBorders>
              <w:top w:val="single" w:sz="6" w:space="0" w:color="000000"/>
              <w:bottom w:val="single" w:sz="6" w:space="0" w:color="000000"/>
            </w:tcBorders>
            <w:shd w:val="clear" w:color="auto" w:fill="auto"/>
          </w:tcPr>
          <w:p w14:paraId="2DC6A8D3" w14:textId="77777777" w:rsidR="00C479CC" w:rsidRDefault="00C479CC" w:rsidP="00682FEC">
            <w:pPr>
              <w:widowControl w:val="0"/>
              <w:pBdr>
                <w:top w:val="nil"/>
                <w:left w:val="nil"/>
                <w:bottom w:val="nil"/>
                <w:right w:val="nil"/>
                <w:between w:val="nil"/>
              </w:pBdr>
              <w:rPr>
                <w:sz w:val="18"/>
                <w:szCs w:val="18"/>
              </w:rPr>
            </w:pPr>
          </w:p>
        </w:tc>
      </w:tr>
      <w:tr w:rsidR="00C479CC" w14:paraId="0C3E9FAF" w14:textId="77777777" w:rsidTr="00682FEC">
        <w:trPr>
          <w:trHeight w:val="496"/>
        </w:trPr>
        <w:tc>
          <w:tcPr>
            <w:tcW w:w="9345" w:type="dxa"/>
            <w:gridSpan w:val="4"/>
            <w:tcBorders>
              <w:top w:val="single" w:sz="6" w:space="0" w:color="000000"/>
              <w:bottom w:val="single" w:sz="6" w:space="0" w:color="000000"/>
            </w:tcBorders>
            <w:shd w:val="clear" w:color="auto" w:fill="auto"/>
          </w:tcPr>
          <w:p w14:paraId="07BA2C35" w14:textId="77777777" w:rsidR="00C479CC" w:rsidRDefault="00C479CC" w:rsidP="00682FEC">
            <w:pPr>
              <w:widowControl w:val="0"/>
              <w:pBdr>
                <w:top w:val="nil"/>
                <w:left w:val="nil"/>
                <w:bottom w:val="nil"/>
                <w:right w:val="nil"/>
                <w:between w:val="nil"/>
              </w:pBdr>
              <w:rPr>
                <w:sz w:val="18"/>
                <w:szCs w:val="18"/>
              </w:rPr>
            </w:pPr>
          </w:p>
        </w:tc>
      </w:tr>
      <w:tr w:rsidR="00C479CC" w14:paraId="3A56043B" w14:textId="77777777" w:rsidTr="00682FEC">
        <w:trPr>
          <w:trHeight w:val="493"/>
        </w:trPr>
        <w:tc>
          <w:tcPr>
            <w:tcW w:w="9345" w:type="dxa"/>
            <w:gridSpan w:val="4"/>
            <w:tcBorders>
              <w:top w:val="single" w:sz="6" w:space="0" w:color="000000"/>
              <w:bottom w:val="single" w:sz="6" w:space="0" w:color="000000"/>
            </w:tcBorders>
            <w:shd w:val="clear" w:color="auto" w:fill="auto"/>
          </w:tcPr>
          <w:p w14:paraId="5980B96A" w14:textId="77777777" w:rsidR="00C479CC" w:rsidRDefault="00C479CC" w:rsidP="00682FEC">
            <w:pPr>
              <w:widowControl w:val="0"/>
              <w:pBdr>
                <w:top w:val="nil"/>
                <w:left w:val="nil"/>
                <w:bottom w:val="nil"/>
                <w:right w:val="nil"/>
                <w:between w:val="nil"/>
              </w:pBdr>
              <w:rPr>
                <w:sz w:val="18"/>
                <w:szCs w:val="18"/>
              </w:rPr>
            </w:pPr>
          </w:p>
        </w:tc>
      </w:tr>
      <w:tr w:rsidR="00C479CC" w14:paraId="7234FD32" w14:textId="77777777" w:rsidTr="00682FEC">
        <w:trPr>
          <w:trHeight w:val="496"/>
        </w:trPr>
        <w:tc>
          <w:tcPr>
            <w:tcW w:w="9345" w:type="dxa"/>
            <w:gridSpan w:val="4"/>
            <w:tcBorders>
              <w:top w:val="single" w:sz="6" w:space="0" w:color="000000"/>
              <w:bottom w:val="single" w:sz="6" w:space="0" w:color="000000"/>
            </w:tcBorders>
            <w:shd w:val="clear" w:color="auto" w:fill="auto"/>
          </w:tcPr>
          <w:p w14:paraId="10ED146B" w14:textId="77777777" w:rsidR="00C479CC" w:rsidRDefault="00C479CC" w:rsidP="00682FEC">
            <w:pPr>
              <w:widowControl w:val="0"/>
              <w:pBdr>
                <w:top w:val="nil"/>
                <w:left w:val="nil"/>
                <w:bottom w:val="nil"/>
                <w:right w:val="nil"/>
                <w:between w:val="nil"/>
              </w:pBdr>
              <w:rPr>
                <w:sz w:val="18"/>
                <w:szCs w:val="18"/>
              </w:rPr>
            </w:pPr>
          </w:p>
        </w:tc>
      </w:tr>
      <w:tr w:rsidR="00C479CC" w14:paraId="0A8D2859" w14:textId="77777777" w:rsidTr="00682FEC">
        <w:trPr>
          <w:trHeight w:val="496"/>
        </w:trPr>
        <w:tc>
          <w:tcPr>
            <w:tcW w:w="9345" w:type="dxa"/>
            <w:gridSpan w:val="4"/>
            <w:tcBorders>
              <w:top w:val="single" w:sz="6" w:space="0" w:color="000000"/>
              <w:bottom w:val="single" w:sz="6" w:space="0" w:color="000000"/>
            </w:tcBorders>
            <w:shd w:val="clear" w:color="auto" w:fill="auto"/>
          </w:tcPr>
          <w:p w14:paraId="75E26D6F" w14:textId="77777777" w:rsidR="00C479CC" w:rsidRDefault="00C479CC" w:rsidP="00682FEC">
            <w:pPr>
              <w:widowControl w:val="0"/>
              <w:pBdr>
                <w:top w:val="nil"/>
                <w:left w:val="nil"/>
                <w:bottom w:val="nil"/>
                <w:right w:val="nil"/>
                <w:between w:val="nil"/>
              </w:pBdr>
              <w:rPr>
                <w:sz w:val="18"/>
                <w:szCs w:val="18"/>
              </w:rPr>
            </w:pPr>
          </w:p>
        </w:tc>
      </w:tr>
      <w:tr w:rsidR="00C479CC" w14:paraId="29FCF0BC" w14:textId="77777777" w:rsidTr="00682FEC">
        <w:trPr>
          <w:trHeight w:val="496"/>
        </w:trPr>
        <w:tc>
          <w:tcPr>
            <w:tcW w:w="9345" w:type="dxa"/>
            <w:gridSpan w:val="4"/>
            <w:tcBorders>
              <w:top w:val="single" w:sz="6" w:space="0" w:color="000000"/>
              <w:bottom w:val="single" w:sz="6" w:space="0" w:color="000000"/>
            </w:tcBorders>
            <w:shd w:val="clear" w:color="auto" w:fill="auto"/>
          </w:tcPr>
          <w:p w14:paraId="64519CE5" w14:textId="77777777" w:rsidR="00C479CC" w:rsidRDefault="00C479CC" w:rsidP="00682FEC">
            <w:pPr>
              <w:widowControl w:val="0"/>
              <w:pBdr>
                <w:top w:val="nil"/>
                <w:left w:val="nil"/>
                <w:bottom w:val="nil"/>
                <w:right w:val="nil"/>
                <w:between w:val="nil"/>
              </w:pBdr>
              <w:rPr>
                <w:sz w:val="18"/>
                <w:szCs w:val="18"/>
              </w:rPr>
            </w:pPr>
          </w:p>
        </w:tc>
      </w:tr>
      <w:tr w:rsidR="00C479CC" w14:paraId="4F6A2AA7" w14:textId="77777777" w:rsidTr="00682FEC">
        <w:trPr>
          <w:trHeight w:val="496"/>
        </w:trPr>
        <w:tc>
          <w:tcPr>
            <w:tcW w:w="9345" w:type="dxa"/>
            <w:gridSpan w:val="4"/>
            <w:tcBorders>
              <w:top w:val="single" w:sz="6" w:space="0" w:color="000000"/>
            </w:tcBorders>
            <w:shd w:val="clear" w:color="auto" w:fill="auto"/>
          </w:tcPr>
          <w:p w14:paraId="67AC1338" w14:textId="77777777" w:rsidR="00C479CC" w:rsidRDefault="00C479CC" w:rsidP="00682FEC">
            <w:pPr>
              <w:widowControl w:val="0"/>
              <w:pBdr>
                <w:top w:val="nil"/>
                <w:left w:val="nil"/>
                <w:bottom w:val="nil"/>
                <w:right w:val="nil"/>
                <w:between w:val="nil"/>
              </w:pBdr>
              <w:rPr>
                <w:sz w:val="18"/>
                <w:szCs w:val="18"/>
              </w:rPr>
            </w:pPr>
          </w:p>
        </w:tc>
      </w:tr>
      <w:tr w:rsidR="00C479CC" w14:paraId="28C4A3CC" w14:textId="77777777" w:rsidTr="00682FEC">
        <w:trPr>
          <w:trHeight w:val="496"/>
        </w:trPr>
        <w:tc>
          <w:tcPr>
            <w:tcW w:w="9345" w:type="dxa"/>
            <w:gridSpan w:val="4"/>
            <w:shd w:val="clear" w:color="auto" w:fill="auto"/>
          </w:tcPr>
          <w:p w14:paraId="36F3244E" w14:textId="77777777" w:rsidR="00C479CC" w:rsidRDefault="00C479CC" w:rsidP="00682FEC">
            <w:pPr>
              <w:widowControl w:val="0"/>
              <w:pBdr>
                <w:top w:val="nil"/>
                <w:left w:val="nil"/>
                <w:bottom w:val="nil"/>
                <w:right w:val="nil"/>
                <w:between w:val="nil"/>
              </w:pBdr>
              <w:rPr>
                <w:sz w:val="18"/>
                <w:szCs w:val="18"/>
              </w:rPr>
            </w:pPr>
          </w:p>
        </w:tc>
      </w:tr>
      <w:tr w:rsidR="00C479CC" w14:paraId="342FFD02" w14:textId="77777777" w:rsidTr="00682FEC">
        <w:trPr>
          <w:trHeight w:val="534"/>
        </w:trPr>
        <w:tc>
          <w:tcPr>
            <w:tcW w:w="9345" w:type="dxa"/>
            <w:gridSpan w:val="4"/>
            <w:tcBorders>
              <w:bottom w:val="single" w:sz="6" w:space="0" w:color="000000"/>
            </w:tcBorders>
            <w:shd w:val="clear" w:color="auto" w:fill="auto"/>
          </w:tcPr>
          <w:p w14:paraId="1ACC8C53" w14:textId="77777777" w:rsidR="00C479CC" w:rsidRDefault="00C479CC" w:rsidP="00682FEC">
            <w:pPr>
              <w:widowControl w:val="0"/>
              <w:pBdr>
                <w:top w:val="nil"/>
                <w:left w:val="nil"/>
                <w:bottom w:val="nil"/>
                <w:right w:val="nil"/>
                <w:between w:val="nil"/>
              </w:pBdr>
              <w:tabs>
                <w:tab w:val="left" w:pos="1634"/>
                <w:tab w:val="left" w:pos="2249"/>
                <w:tab w:val="left" w:pos="2549"/>
              </w:tabs>
              <w:spacing w:line="231" w:lineRule="auto"/>
              <w:ind w:left="117"/>
              <w:rPr>
                <w:sz w:val="19"/>
                <w:szCs w:val="19"/>
              </w:rPr>
            </w:pPr>
            <w:r>
              <w:rPr>
                <w:sz w:val="19"/>
                <w:szCs w:val="19"/>
              </w:rPr>
              <w:t xml:space="preserve">Possui </w:t>
            </w:r>
            <w:proofErr w:type="spellStart"/>
            <w:r>
              <w:rPr>
                <w:sz w:val="19"/>
                <w:szCs w:val="19"/>
              </w:rPr>
              <w:t>ANEXOs</w:t>
            </w:r>
            <w:proofErr w:type="spellEnd"/>
            <w:r>
              <w:rPr>
                <w:sz w:val="19"/>
                <w:szCs w:val="19"/>
              </w:rPr>
              <w:t>: (</w:t>
            </w:r>
            <w:r>
              <w:rPr>
                <w:sz w:val="19"/>
                <w:szCs w:val="19"/>
              </w:rPr>
              <w:tab/>
              <w:t>) Não</w:t>
            </w:r>
            <w:r>
              <w:rPr>
                <w:sz w:val="19"/>
                <w:szCs w:val="19"/>
              </w:rPr>
              <w:tab/>
              <w:t>(</w:t>
            </w:r>
            <w:r>
              <w:rPr>
                <w:sz w:val="19"/>
                <w:szCs w:val="19"/>
              </w:rPr>
              <w:tab/>
              <w:t>) Sim. Quais:</w:t>
            </w:r>
          </w:p>
        </w:tc>
      </w:tr>
      <w:tr w:rsidR="00C479CC" w14:paraId="4B40DDF5" w14:textId="77777777" w:rsidTr="00682FEC">
        <w:trPr>
          <w:trHeight w:val="705"/>
        </w:trPr>
        <w:tc>
          <w:tcPr>
            <w:tcW w:w="2722" w:type="dxa"/>
            <w:tcBorders>
              <w:top w:val="single" w:sz="6" w:space="0" w:color="000000"/>
              <w:right w:val="single" w:sz="6" w:space="0" w:color="000000"/>
            </w:tcBorders>
            <w:shd w:val="clear" w:color="auto" w:fill="auto"/>
          </w:tcPr>
          <w:p w14:paraId="3009F9B0" w14:textId="77777777" w:rsidR="00C479CC" w:rsidRDefault="00C479CC" w:rsidP="00682FEC">
            <w:pPr>
              <w:widowControl w:val="0"/>
              <w:pBdr>
                <w:top w:val="nil"/>
                <w:left w:val="nil"/>
                <w:bottom w:val="nil"/>
                <w:right w:val="nil"/>
                <w:between w:val="nil"/>
              </w:pBdr>
              <w:spacing w:before="196"/>
              <w:rPr>
                <w:sz w:val="20"/>
                <w:szCs w:val="20"/>
              </w:rPr>
            </w:pPr>
          </w:p>
          <w:p w14:paraId="09BCA51D" w14:textId="77777777" w:rsidR="00C479CC" w:rsidRDefault="00C479CC" w:rsidP="00682FEC">
            <w:pPr>
              <w:widowControl w:val="0"/>
              <w:pBdr>
                <w:top w:val="nil"/>
                <w:left w:val="nil"/>
                <w:bottom w:val="nil"/>
                <w:right w:val="nil"/>
                <w:between w:val="nil"/>
              </w:pBdr>
              <w:spacing w:line="20" w:lineRule="auto"/>
              <w:ind w:left="124"/>
              <w:rPr>
                <w:sz w:val="2"/>
                <w:szCs w:val="2"/>
              </w:rPr>
            </w:pPr>
            <w:r>
              <w:rPr>
                <w:noProof/>
                <w:sz w:val="22"/>
                <w:szCs w:val="22"/>
              </w:rPr>
              <mc:AlternateContent>
                <mc:Choice Requires="wpg">
                  <w:drawing>
                    <wp:inline distT="0" distB="0" distL="0" distR="0" wp14:anchorId="1C21CE6F" wp14:editId="57F947D2">
                      <wp:extent cx="1501140" cy="8255"/>
                      <wp:effectExtent l="0" t="0" r="0" b="0"/>
                      <wp:docPr id="118" name="Agrupar 118"/>
                      <wp:cNvGraphicFramePr/>
                      <a:graphic xmlns:a="http://schemas.openxmlformats.org/drawingml/2006/main">
                        <a:graphicData uri="http://schemas.microsoft.com/office/word/2010/wordprocessingGroup">
                          <wpg:wgp>
                            <wpg:cNvGrpSpPr/>
                            <wpg:grpSpPr>
                              <a:xfrm>
                                <a:off x="0" y="0"/>
                                <a:ext cx="1501140" cy="8255"/>
                                <a:chOff x="4595425" y="3775225"/>
                                <a:chExt cx="1501150" cy="9550"/>
                              </a:xfrm>
                            </wpg:grpSpPr>
                            <wpg:grpSp>
                              <wpg:cNvPr id="1361767960" name="Agrupar 1361767960"/>
                              <wpg:cNvGrpSpPr/>
                              <wpg:grpSpPr>
                                <a:xfrm>
                                  <a:off x="4595430" y="3775873"/>
                                  <a:ext cx="1501140" cy="8255"/>
                                  <a:chOff x="4595425" y="3775000"/>
                                  <a:chExt cx="1501150" cy="9550"/>
                                </a:xfrm>
                              </wpg:grpSpPr>
                              <wps:wsp>
                                <wps:cNvPr id="1066403886" name="Retângulo 1066403886"/>
                                <wps:cNvSpPr/>
                                <wps:spPr>
                                  <a:xfrm>
                                    <a:off x="4595425" y="3775000"/>
                                    <a:ext cx="1501150" cy="9550"/>
                                  </a:xfrm>
                                  <a:prstGeom prst="rect">
                                    <a:avLst/>
                                  </a:prstGeom>
                                  <a:noFill/>
                                  <a:ln>
                                    <a:noFill/>
                                  </a:ln>
                                </wps:spPr>
                                <wps:txbx>
                                  <w:txbxContent>
                                    <w:p w14:paraId="79E62BFE" w14:textId="77777777" w:rsidR="00C479CC" w:rsidRDefault="00C479CC" w:rsidP="00C479CC">
                                      <w:pPr>
                                        <w:textDirection w:val="btLr"/>
                                      </w:pPr>
                                    </w:p>
                                  </w:txbxContent>
                                </wps:txbx>
                                <wps:bodyPr spcFirstLastPara="1" wrap="square" lIns="91425" tIns="91425" rIns="91425" bIns="91425" anchor="ctr" anchorCtr="0">
                                  <a:noAutofit/>
                                </wps:bodyPr>
                              </wps:wsp>
                              <wpg:grpSp>
                                <wpg:cNvPr id="1954711677" name="Agrupar 1954711677"/>
                                <wpg:cNvGrpSpPr/>
                                <wpg:grpSpPr>
                                  <a:xfrm>
                                    <a:off x="4595430" y="3775873"/>
                                    <a:ext cx="1501140" cy="8250"/>
                                    <a:chOff x="0" y="0"/>
                                    <a:chExt cx="1501140" cy="8250"/>
                                  </a:xfrm>
                                </wpg:grpSpPr>
                                <wps:wsp>
                                  <wps:cNvPr id="1878316242" name="Retângulo 1878316242"/>
                                  <wps:cNvSpPr/>
                                  <wps:spPr>
                                    <a:xfrm>
                                      <a:off x="0" y="0"/>
                                      <a:ext cx="1501125" cy="8250"/>
                                    </a:xfrm>
                                    <a:prstGeom prst="rect">
                                      <a:avLst/>
                                    </a:prstGeom>
                                    <a:noFill/>
                                    <a:ln>
                                      <a:noFill/>
                                    </a:ln>
                                  </wps:spPr>
                                  <wps:txbx>
                                    <w:txbxContent>
                                      <w:p w14:paraId="49492FA7" w14:textId="77777777" w:rsidR="00C479CC" w:rsidRDefault="00C479CC" w:rsidP="00C479CC">
                                        <w:pPr>
                                          <w:textDirection w:val="btLr"/>
                                        </w:pPr>
                                      </w:p>
                                    </w:txbxContent>
                                  </wps:txbx>
                                  <wps:bodyPr spcFirstLastPara="1" wrap="square" lIns="91425" tIns="91425" rIns="91425" bIns="91425" anchor="ctr" anchorCtr="0">
                                    <a:noAutofit/>
                                  </wps:bodyPr>
                                </wps:wsp>
                                <wps:wsp>
                                  <wps:cNvPr id="1513876785" name="Forma Livre: Forma 1513876785"/>
                                  <wps:cNvSpPr/>
                                  <wps:spPr>
                                    <a:xfrm>
                                      <a:off x="0" y="3909"/>
                                      <a:ext cx="1501140" cy="1270"/>
                                    </a:xfrm>
                                    <a:custGeom>
                                      <a:avLst/>
                                      <a:gdLst/>
                                      <a:ahLst/>
                                      <a:cxnLst/>
                                      <a:rect l="l" t="t" r="r" b="b"/>
                                      <a:pathLst>
                                        <a:path w="1501140" h="120000" extrusionOk="0">
                                          <a:moveTo>
                                            <a:pt x="0" y="0"/>
                                          </a:moveTo>
                                          <a:lnTo>
                                            <a:pt x="1500621"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w:pict>
                    <v:group w14:anchorId="1C21CE6F" id="Agrupar 118" o:spid="_x0000_s1039" style="width:118.2pt;height:.65pt;mso-position-horizontal-relative:char;mso-position-vertical-relative:line" coordorigin="45954,37752" coordsize="1501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">
                      <v:group id="Agrupar 1361767960" o:spid="_x0000_s1040" style="position:absolute;left:45954;top:37758;width:15011;height:83" coordorigin="45954,37750" coordsize="15011,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">
                        <v:rect id="Retângulo 1066403886" o:spid="_x0000_s1041" style="position:absolute;left:45954;top:37750;width:15011;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" filled="f" stroked="f">
                          <v:textbox inset="2.53958mm,2.53958mm,2.53958mm,2.53958mm">
                            <w:txbxContent>
                              <w:p w14:paraId="79E62BFE" w14:textId="77777777" w:rsidR="00C479CC" w:rsidRDefault="00C479CC" w:rsidP="00C479CC">
                                <w:pPr>
                                  <w:textDirection w:val="btLr"/>
                                </w:pPr>
                              </w:p>
                            </w:txbxContent>
                          </v:textbox>
                        </v:rect>
                        <v:group id="Agrupar 1954711677" o:spid="_x0000_s1042" style="position:absolute;left:45954;top:37758;width:15011;height:83" coordsize="1501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">
                          <v:rect id="Retângulo 1878316242" o:spid="_x0000_s1043" style="position:absolute;width:15011;height: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" filled="f" stroked="f">
                            <v:textbox inset="2.53958mm,2.53958mm,2.53958mm,2.53958mm">
                              <w:txbxContent>
                                <w:p w14:paraId="49492FA7" w14:textId="77777777" w:rsidR="00C479CC" w:rsidRDefault="00C479CC" w:rsidP="00C479CC">
                                  <w:pPr>
                                    <w:textDirection w:val="btLr"/>
                                  </w:pPr>
                                </w:p>
                              </w:txbxContent>
                            </v:textbox>
                          </v:rect>
                          <v:shape id="Forma Livre: Forma 1513876785" o:spid="_x0000_s1044" style="position:absolute;top:39;width:15011;height:12;visibility:visible;mso-wrap-style:square;v-text-anchor:middle" coordsize="1501140,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" path="m,l1500621,e" filled="f">
                            <v:stroke startarrowwidth="narrow" startarrowlength="short" endarrowwidth="narrow" endarrowlength="short"/>
                            <v:path arrowok="t" o:extrusionok="f"/>
                          </v:shape>
                        </v:group>
                      </v:group>
                      <w10:anchorlock/>
                    </v:group>
                  </w:pict>
                </mc:Fallback>
              </mc:AlternateContent>
            </w:r>
          </w:p>
          <w:p w14:paraId="25170AA6" w14:textId="77777777" w:rsidR="00C479CC" w:rsidRDefault="00C479CC" w:rsidP="00682FEC">
            <w:pPr>
              <w:widowControl w:val="0"/>
              <w:pBdr>
                <w:top w:val="nil"/>
                <w:left w:val="nil"/>
                <w:bottom w:val="nil"/>
                <w:right w:val="nil"/>
                <w:between w:val="nil"/>
              </w:pBdr>
              <w:spacing w:before="2" w:line="223" w:lineRule="auto"/>
              <w:ind w:left="27"/>
              <w:jc w:val="center"/>
              <w:rPr>
                <w:sz w:val="19"/>
                <w:szCs w:val="19"/>
              </w:rPr>
            </w:pPr>
            <w:r>
              <w:rPr>
                <w:sz w:val="19"/>
                <w:szCs w:val="19"/>
              </w:rPr>
              <w:t>Local</w:t>
            </w:r>
          </w:p>
        </w:tc>
        <w:tc>
          <w:tcPr>
            <w:tcW w:w="2796" w:type="dxa"/>
            <w:tcBorders>
              <w:top w:val="single" w:sz="6" w:space="0" w:color="000000"/>
              <w:left w:val="single" w:sz="6" w:space="0" w:color="000000"/>
              <w:right w:val="single" w:sz="6" w:space="0" w:color="000000"/>
            </w:tcBorders>
            <w:shd w:val="clear" w:color="auto" w:fill="auto"/>
          </w:tcPr>
          <w:p w14:paraId="0000563B" w14:textId="77777777" w:rsidR="00C479CC" w:rsidRDefault="00C479CC" w:rsidP="00682FEC">
            <w:pPr>
              <w:widowControl w:val="0"/>
              <w:pBdr>
                <w:top w:val="nil"/>
                <w:left w:val="nil"/>
                <w:bottom w:val="nil"/>
                <w:right w:val="nil"/>
                <w:between w:val="nil"/>
              </w:pBdr>
              <w:tabs>
                <w:tab w:val="left" w:pos="822"/>
                <w:tab w:val="left" w:pos="1556"/>
                <w:tab w:val="left" w:pos="2614"/>
              </w:tabs>
              <w:spacing w:before="225" w:line="230" w:lineRule="auto"/>
              <w:ind w:left="1221" w:right="164" w:hanging="966"/>
              <w:rPr>
                <w:sz w:val="19"/>
                <w:szCs w:val="19"/>
              </w:rPr>
            </w:pPr>
            <w:r>
              <w:rPr>
                <w:sz w:val="19"/>
                <w:szCs w:val="19"/>
                <w:u w:val="single"/>
              </w:rPr>
              <w:tab/>
            </w:r>
            <w:r>
              <w:rPr>
                <w:sz w:val="19"/>
                <w:szCs w:val="19"/>
              </w:rPr>
              <w:t>/</w:t>
            </w:r>
            <w:r>
              <w:rPr>
                <w:sz w:val="19"/>
                <w:szCs w:val="19"/>
                <w:u w:val="single"/>
              </w:rPr>
              <w:tab/>
            </w:r>
            <w:r>
              <w:rPr>
                <w:sz w:val="19"/>
                <w:szCs w:val="19"/>
                <w:u w:val="single"/>
              </w:rPr>
              <w:tab/>
            </w:r>
            <w:r>
              <w:rPr>
                <w:sz w:val="19"/>
                <w:szCs w:val="19"/>
              </w:rPr>
              <w:t>/</w:t>
            </w:r>
            <w:r>
              <w:rPr>
                <w:sz w:val="19"/>
                <w:szCs w:val="19"/>
                <w:u w:val="single"/>
              </w:rPr>
              <w:tab/>
            </w:r>
            <w:r>
              <w:rPr>
                <w:sz w:val="19"/>
                <w:szCs w:val="19"/>
              </w:rPr>
              <w:t xml:space="preserve"> Data</w:t>
            </w:r>
          </w:p>
        </w:tc>
        <w:tc>
          <w:tcPr>
            <w:tcW w:w="3827" w:type="dxa"/>
            <w:gridSpan w:val="2"/>
            <w:tcBorders>
              <w:top w:val="single" w:sz="6" w:space="0" w:color="000000"/>
              <w:left w:val="single" w:sz="6" w:space="0" w:color="000000"/>
            </w:tcBorders>
            <w:shd w:val="clear" w:color="auto" w:fill="auto"/>
          </w:tcPr>
          <w:p w14:paraId="27F8B355" w14:textId="77777777" w:rsidR="00C479CC" w:rsidRDefault="00C479CC" w:rsidP="00682FEC">
            <w:pPr>
              <w:widowControl w:val="0"/>
              <w:pBdr>
                <w:top w:val="nil"/>
                <w:left w:val="nil"/>
                <w:bottom w:val="nil"/>
                <w:right w:val="nil"/>
                <w:between w:val="nil"/>
              </w:pBdr>
              <w:spacing w:before="203"/>
              <w:rPr>
                <w:sz w:val="20"/>
                <w:szCs w:val="20"/>
              </w:rPr>
            </w:pPr>
          </w:p>
          <w:p w14:paraId="0B048991" w14:textId="77777777" w:rsidR="00C479CC" w:rsidRDefault="00C479CC" w:rsidP="00682FEC">
            <w:pPr>
              <w:widowControl w:val="0"/>
              <w:pBdr>
                <w:top w:val="nil"/>
                <w:left w:val="nil"/>
                <w:bottom w:val="nil"/>
                <w:right w:val="nil"/>
                <w:between w:val="nil"/>
              </w:pBdr>
              <w:spacing w:line="20" w:lineRule="auto"/>
              <w:ind w:left="189"/>
              <w:rPr>
                <w:sz w:val="2"/>
                <w:szCs w:val="2"/>
              </w:rPr>
            </w:pPr>
            <w:r>
              <w:rPr>
                <w:noProof/>
                <w:sz w:val="22"/>
                <w:szCs w:val="22"/>
              </w:rPr>
              <mc:AlternateContent>
                <mc:Choice Requires="wpg">
                  <w:drawing>
                    <wp:inline distT="0" distB="0" distL="0" distR="0" wp14:anchorId="114538C8" wp14:editId="279FFCF1">
                      <wp:extent cx="1980565" cy="8255"/>
                      <wp:effectExtent l="0" t="0" r="0" b="0"/>
                      <wp:docPr id="121" name="Agrupar 121"/>
                      <wp:cNvGraphicFramePr/>
                      <a:graphic xmlns:a="http://schemas.openxmlformats.org/drawingml/2006/main">
                        <a:graphicData uri="http://schemas.microsoft.com/office/word/2010/wordprocessingGroup">
                          <wpg:wgp>
                            <wpg:cNvGrpSpPr/>
                            <wpg:grpSpPr>
                              <a:xfrm>
                                <a:off x="0" y="0"/>
                                <a:ext cx="1980565" cy="8255"/>
                                <a:chOff x="4355700" y="3775225"/>
                                <a:chExt cx="1980600" cy="9550"/>
                              </a:xfrm>
                            </wpg:grpSpPr>
                            <wpg:grpSp>
                              <wpg:cNvPr id="1847416826" name="Agrupar 1847416826"/>
                              <wpg:cNvGrpSpPr/>
                              <wpg:grpSpPr>
                                <a:xfrm>
                                  <a:off x="4355718" y="3775873"/>
                                  <a:ext cx="1980573" cy="8255"/>
                                  <a:chOff x="4355700" y="3775000"/>
                                  <a:chExt cx="1980583" cy="9550"/>
                                </a:xfrm>
                              </wpg:grpSpPr>
                              <wps:wsp>
                                <wps:cNvPr id="1601083834" name="Retângulo 1601083834"/>
                                <wps:cNvSpPr/>
                                <wps:spPr>
                                  <a:xfrm>
                                    <a:off x="4355700" y="3775000"/>
                                    <a:ext cx="1980575" cy="9550"/>
                                  </a:xfrm>
                                  <a:prstGeom prst="rect">
                                    <a:avLst/>
                                  </a:prstGeom>
                                  <a:noFill/>
                                  <a:ln>
                                    <a:noFill/>
                                  </a:ln>
                                </wps:spPr>
                                <wps:txbx>
                                  <w:txbxContent>
                                    <w:p w14:paraId="3C201ED2" w14:textId="77777777" w:rsidR="00C479CC" w:rsidRDefault="00C479CC" w:rsidP="00C479CC">
                                      <w:pPr>
                                        <w:textDirection w:val="btLr"/>
                                      </w:pPr>
                                    </w:p>
                                  </w:txbxContent>
                                </wps:txbx>
                                <wps:bodyPr spcFirstLastPara="1" wrap="square" lIns="91425" tIns="91425" rIns="91425" bIns="91425" anchor="ctr" anchorCtr="0">
                                  <a:noAutofit/>
                                </wps:bodyPr>
                              </wps:wsp>
                              <wpg:grpSp>
                                <wpg:cNvPr id="1465356713" name="Agrupar 1465356713"/>
                                <wpg:cNvGrpSpPr/>
                                <wpg:grpSpPr>
                                  <a:xfrm>
                                    <a:off x="4355718" y="3775873"/>
                                    <a:ext cx="1980565" cy="8250"/>
                                    <a:chOff x="0" y="0"/>
                                    <a:chExt cx="1980564" cy="8250"/>
                                  </a:xfrm>
                                </wpg:grpSpPr>
                                <wps:wsp>
                                  <wps:cNvPr id="1461914461" name="Retângulo 1461914461"/>
                                  <wps:cNvSpPr/>
                                  <wps:spPr>
                                    <a:xfrm>
                                      <a:off x="0" y="0"/>
                                      <a:ext cx="1980550" cy="8250"/>
                                    </a:xfrm>
                                    <a:prstGeom prst="rect">
                                      <a:avLst/>
                                    </a:prstGeom>
                                    <a:noFill/>
                                    <a:ln>
                                      <a:noFill/>
                                    </a:ln>
                                  </wps:spPr>
                                  <wps:txbx>
                                    <w:txbxContent>
                                      <w:p w14:paraId="58B59E30" w14:textId="77777777" w:rsidR="00C479CC" w:rsidRDefault="00C479CC" w:rsidP="00C479CC">
                                        <w:pPr>
                                          <w:textDirection w:val="btLr"/>
                                        </w:pPr>
                                      </w:p>
                                    </w:txbxContent>
                                  </wps:txbx>
                                  <wps:bodyPr spcFirstLastPara="1" wrap="square" lIns="91425" tIns="91425" rIns="91425" bIns="91425" anchor="ctr" anchorCtr="0">
                                    <a:noAutofit/>
                                  </wps:bodyPr>
                                </wps:wsp>
                                <wps:wsp>
                                  <wps:cNvPr id="124455763" name="Forma Livre: Forma 124455763"/>
                                  <wps:cNvSpPr/>
                                  <wps:spPr>
                                    <a:xfrm>
                                      <a:off x="0" y="3909"/>
                                      <a:ext cx="1980564" cy="1270"/>
                                    </a:xfrm>
                                    <a:custGeom>
                                      <a:avLst/>
                                      <a:gdLst/>
                                      <a:ahLst/>
                                      <a:cxnLst/>
                                      <a:rect l="l" t="t" r="r" b="b"/>
                                      <a:pathLst>
                                        <a:path w="1980564" h="120000" extrusionOk="0">
                                          <a:moveTo>
                                            <a:pt x="0" y="0"/>
                                          </a:moveTo>
                                          <a:lnTo>
                                            <a:pt x="198039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w:pict>
                    <v:group w14:anchorId="114538C8" id="Agrupar 121" o:spid="_x0000_s1045" style="width:155.95pt;height:.65pt;mso-position-horizontal-relative:char;mso-position-vertical-relative:line" coordorigin="43557,37752" coordsize="19806,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">
                      <v:group id="Agrupar 1847416826" o:spid="_x0000_s1046" style="position:absolute;left:43557;top:37758;width:19805;height:83" coordorigin="43557,37750" coordsize="1980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">
                        <v:rect id="Retângulo 1601083834" o:spid="_x0000_s1047" style="position:absolute;left:43557;top:37750;width:19805;height: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" filled="f" stroked="f">
                          <v:textbox inset="2.53958mm,2.53958mm,2.53958mm,2.53958mm">
                            <w:txbxContent>
                              <w:p w14:paraId="3C201ED2" w14:textId="77777777" w:rsidR="00C479CC" w:rsidRDefault="00C479CC" w:rsidP="00C479CC">
                                <w:pPr>
                                  <w:textDirection w:val="btLr"/>
                                </w:pPr>
                              </w:p>
                            </w:txbxContent>
                          </v:textbox>
                        </v:rect>
                        <v:group id="Agrupar 1465356713" o:spid="_x0000_s1048" style="position:absolute;left:43557;top:37758;width:19805;height:83" coordsize="19805,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">
                          <v:rect id="Retângulo 1461914461" o:spid="_x0000_s1049" style="position:absolute;width:19805;height: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" filled="f" stroked="f">
                            <v:textbox inset="2.53958mm,2.53958mm,2.53958mm,2.53958mm">
                              <w:txbxContent>
                                <w:p w14:paraId="58B59E30" w14:textId="77777777" w:rsidR="00C479CC" w:rsidRDefault="00C479CC" w:rsidP="00C479CC">
                                  <w:pPr>
                                    <w:textDirection w:val="btLr"/>
                                  </w:pPr>
                                </w:p>
                              </w:txbxContent>
                            </v:textbox>
                          </v:rect>
                          <v:shape id="Forma Livre: Forma 124455763" o:spid="_x0000_s1050" style="position:absolute;top:39;width:19805;height:12;visibility:visible;mso-wrap-style:square;v-text-anchor:middle" coordsize="1980564,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" path="m,l1980399,e" filled="f">
                            <v:stroke startarrowwidth="narrow" startarrowlength="short" endarrowwidth="narrow" endarrowlength="short"/>
                            <v:path arrowok="t" o:extrusionok="f"/>
                          </v:shape>
                        </v:group>
                      </v:group>
                      <w10:anchorlock/>
                    </v:group>
                  </w:pict>
                </mc:Fallback>
              </mc:AlternateContent>
            </w:r>
          </w:p>
          <w:p w14:paraId="481E3E17" w14:textId="77777777" w:rsidR="00C479CC" w:rsidRDefault="00C479CC" w:rsidP="00682FEC">
            <w:pPr>
              <w:widowControl w:val="0"/>
              <w:pBdr>
                <w:top w:val="nil"/>
                <w:left w:val="nil"/>
                <w:bottom w:val="nil"/>
                <w:right w:val="nil"/>
                <w:between w:val="nil"/>
              </w:pBdr>
              <w:spacing w:before="4" w:line="214" w:lineRule="auto"/>
              <w:ind w:left="192"/>
              <w:rPr>
                <w:sz w:val="19"/>
                <w:szCs w:val="19"/>
              </w:rPr>
            </w:pPr>
            <w:r>
              <w:rPr>
                <w:sz w:val="19"/>
                <w:szCs w:val="19"/>
              </w:rPr>
              <w:t>Assinatura do Candidato ou responsável</w:t>
            </w:r>
          </w:p>
        </w:tc>
      </w:tr>
    </w:tbl>
    <w:p w14:paraId="128FE589" w14:textId="77777777" w:rsidR="00C479CC" w:rsidRDefault="00C479CC" w:rsidP="00C479CC">
      <w:pPr>
        <w:widowControl w:val="0"/>
        <w:pBdr>
          <w:top w:val="nil"/>
          <w:left w:val="nil"/>
          <w:bottom w:val="nil"/>
          <w:right w:val="nil"/>
          <w:between w:val="nil"/>
        </w:pBdr>
        <w:spacing w:before="5"/>
        <w:rPr>
          <w:sz w:val="18"/>
          <w:szCs w:val="18"/>
        </w:rPr>
        <w:sectPr w:rsidR="00C479CC" w:rsidSect="00C479CC">
          <w:headerReference w:type="default" r:id="rId10"/>
          <w:pgSz w:w="12240" w:h="15840"/>
          <w:pgMar w:top="2700" w:right="940" w:bottom="280" w:left="880" w:header="200" w:footer="0" w:gutter="0"/>
          <w:pgNumType w:start="6"/>
          <w:cols w:space="720"/>
        </w:sectPr>
      </w:pPr>
      <w:r>
        <w:rPr>
          <w:noProof/>
        </w:rPr>
        <mc:AlternateContent>
          <mc:Choice Requires="wps">
            <w:drawing>
              <wp:anchor distT="0" distB="0" distL="0" distR="0" simplePos="0" relativeHeight="251661312" behindDoc="0" locked="0" layoutInCell="1" hidden="0" allowOverlap="1" wp14:anchorId="3FB76A70" wp14:editId="7A7B3010">
                <wp:simplePos x="0" y="0"/>
                <wp:positionH relativeFrom="column">
                  <wp:posOffset>612775</wp:posOffset>
                </wp:positionH>
                <wp:positionV relativeFrom="paragraph">
                  <wp:posOffset>143510</wp:posOffset>
                </wp:positionV>
                <wp:extent cx="5919470" cy="430530"/>
                <wp:effectExtent l="0" t="0" r="24130" b="26670"/>
                <wp:wrapTopAndBottom distT="0" distB="0"/>
                <wp:docPr id="134" name="Retângulo 134"/>
                <wp:cNvGraphicFramePr/>
                <a:graphic xmlns:a="http://schemas.openxmlformats.org/drawingml/2006/main">
                  <a:graphicData uri="http://schemas.microsoft.com/office/word/2010/wordprocessingShape">
                    <wps:wsp>
                      <wps:cNvSpPr/>
                      <wps:spPr>
                        <a:xfrm>
                          <a:off x="0" y="0"/>
                          <a:ext cx="5919470" cy="430530"/>
                        </a:xfrm>
                        <a:prstGeom prst="rect">
                          <a:avLst/>
                        </a:prstGeom>
                        <a:noFill/>
                        <a:ln w="9525" cap="flat" cmpd="sng">
                          <a:solidFill>
                            <a:srgbClr val="000000"/>
                          </a:solidFill>
                          <a:prstDash val="solid"/>
                          <a:round/>
                          <a:headEnd type="none" w="sm" len="sm"/>
                          <a:tailEnd type="none" w="sm" len="sm"/>
                        </a:ln>
                      </wps:spPr>
                      <wps:txbx>
                        <w:txbxContent>
                          <w:p w14:paraId="0D1A761C" w14:textId="77777777" w:rsidR="00C479CC" w:rsidRDefault="00C479CC" w:rsidP="00C479CC">
                            <w:pPr>
                              <w:spacing w:before="37" w:line="303" w:lineRule="auto"/>
                              <w:ind w:left="103" w:right="1024" w:firstLine="206"/>
                              <w:textDirection w:val="btLr"/>
                            </w:pPr>
                            <w:r>
                              <w:rPr>
                                <w:rFonts w:cs="Times New Roman"/>
                                <w:b/>
                                <w:sz w:val="19"/>
                              </w:rPr>
                              <w:t xml:space="preserve">ORIENTAÇÕES: </w:t>
                            </w:r>
                            <w:r>
                              <w:rPr>
                                <w:rFonts w:cs="Times New Roman"/>
                                <w:sz w:val="19"/>
                              </w:rPr>
                              <w:t>O candidato deverá remeter este formulário e seus possíveis anexos dentro do prazo para interposição de recursos, conforme Anexo I do EDITAL Nº 01/2024- PARFOR EQUIDADE.</w:t>
                            </w: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3FB76A70" id="Retângulo 134" o:spid="_x0000_s1051" style="position:absolute;margin-left:48.25pt;margin-top:11.3pt;width:466.1pt;height:33.9pt;z-index:25166131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" filled="f">
                <v:stroke startarrowwidth="narrow" startarrowlength="short" endarrowwidth="narrow" endarrowlength="short" joinstyle="round"/>
                <v:textbox inset="0,0,0,0">
                  <w:txbxContent>
                    <w:p w14:paraId="0D1A761C" w14:textId="77777777" w:rsidR="00C479CC" w:rsidRDefault="00C479CC" w:rsidP="00C479CC">
                      <w:pPr>
                        <w:spacing w:before="37" w:line="303" w:lineRule="auto"/>
                        <w:ind w:left="103" w:right="1024" w:firstLine="206"/>
                        <w:textDirection w:val="btLr"/>
                      </w:pPr>
                      <w:r>
                        <w:rPr>
                          <w:rFonts w:cs="Times New Roman"/>
                          <w:b/>
                          <w:sz w:val="19"/>
                        </w:rPr>
                        <w:t xml:space="preserve">ORIENTAÇÕES: </w:t>
                      </w:r>
                      <w:r>
                        <w:rPr>
                          <w:rFonts w:cs="Times New Roman"/>
                          <w:sz w:val="19"/>
                        </w:rPr>
                        <w:t>O candidato deverá remeter este formulário e seus possíveis anexos dentro do prazo para interposição de recursos, conforme Anexo I do EDITAL Nº 01/2024- PARFOR EQUIDADE.</w:t>
                      </w:r>
                    </w:p>
                  </w:txbxContent>
                </v:textbox>
                <w10:wrap type="topAndBottom"/>
              </v:rect>
            </w:pict>
          </mc:Fallback>
        </mc:AlternateContent>
      </w:r>
    </w:p>
    <w:p w14:paraId="356570F7" w14:textId="77777777" w:rsidR="00C479CC" w:rsidRDefault="00C479CC" w:rsidP="00C479CC">
      <w:pPr>
        <w:spacing w:before="259"/>
        <w:ind w:left="1253" w:right="1285"/>
        <w:jc w:val="center"/>
        <w:rPr>
          <w:b/>
        </w:rPr>
      </w:pPr>
      <w:r>
        <w:rPr>
          <w:b/>
        </w:rPr>
        <w:lastRenderedPageBreak/>
        <w:t>ANEXO VII</w:t>
      </w:r>
    </w:p>
    <w:p w14:paraId="0FAB966A" w14:textId="77777777" w:rsidR="00C479CC" w:rsidRDefault="00C479CC" w:rsidP="00C479CC">
      <w:pPr>
        <w:widowControl w:val="0"/>
        <w:pBdr>
          <w:top w:val="nil"/>
          <w:left w:val="nil"/>
          <w:bottom w:val="nil"/>
          <w:right w:val="nil"/>
          <w:between w:val="nil"/>
        </w:pBdr>
        <w:rPr>
          <w:b/>
        </w:rPr>
      </w:pPr>
    </w:p>
    <w:p w14:paraId="44B61C73" w14:textId="77777777" w:rsidR="00C479CC" w:rsidRDefault="00C479CC" w:rsidP="00C479CC">
      <w:pPr>
        <w:ind w:left="1253" w:right="1257"/>
        <w:jc w:val="center"/>
        <w:rPr>
          <w:b/>
        </w:rPr>
      </w:pPr>
      <w:r>
        <w:rPr>
          <w:b/>
        </w:rPr>
        <w:t>REQUERIMENTO DE ATENDIMENTO ESPECIAL PARA REALIZAÇÃO DA ENTREVISTA</w:t>
      </w:r>
    </w:p>
    <w:p w14:paraId="196E4D9C" w14:textId="77777777" w:rsidR="00C479CC" w:rsidRDefault="00C479CC" w:rsidP="00C479CC">
      <w:pPr>
        <w:spacing w:before="290"/>
        <w:ind w:left="1045" w:right="236"/>
        <w:jc w:val="both"/>
      </w:pPr>
      <w:r>
        <w:rPr>
          <w:sz w:val="22"/>
          <w:szCs w:val="22"/>
        </w:rPr>
        <w:t xml:space="preserve">Este formulário destina-se aos candidatos que necessitam de condições especiais para a realização da entrevista do PROCESSO SELETIVO PARA </w:t>
      </w:r>
      <w:r>
        <w:rPr>
          <w:b/>
          <w:sz w:val="22"/>
          <w:szCs w:val="22"/>
        </w:rPr>
        <w:t xml:space="preserve">INGRESSO NO CURSO DE LICENCIATURA EM EDUCAÇÃO DO CAMPO, OBJETO DO EDITAL Nº </w:t>
      </w:r>
      <w:sdt>
        <w:sdtPr>
          <w:tag w:val="goog_rdk_78"/>
          <w:id w:val="-1722589128"/>
        </w:sdtPr>
        <w:sdtContent>
          <w:ins w:id="5" w:author="office365" w:date="2024-05-22T20:28:00Z">
            <w:r>
              <w:rPr>
                <w:b/>
                <w:sz w:val="22"/>
                <w:szCs w:val="22"/>
              </w:rPr>
              <w:t>01</w:t>
            </w:r>
          </w:ins>
        </w:sdtContent>
      </w:sdt>
      <w:r>
        <w:rPr>
          <w:b/>
          <w:sz w:val="22"/>
          <w:szCs w:val="22"/>
        </w:rPr>
        <w:t xml:space="preserve">/2024 </w:t>
      </w:r>
      <w:r>
        <w:rPr>
          <w:sz w:val="22"/>
          <w:szCs w:val="22"/>
        </w:rPr>
        <w:t>(portadores de deficiência, recém-acidentados, recém-operados, candidatas que estiverem amamentando, etc.). Ilmo. Sr. Presidente da Comissão do Processo Seletivo da Licenciatura em Educação do Campo IFPA/PARFOR EQUIDADE.</w:t>
      </w:r>
    </w:p>
    <w:p w14:paraId="37A40761" w14:textId="77777777" w:rsidR="00C479CC" w:rsidRDefault="00C479CC" w:rsidP="00C479CC">
      <w:pPr>
        <w:tabs>
          <w:tab w:val="left" w:pos="2428"/>
          <w:tab w:val="left" w:pos="3270"/>
          <w:tab w:val="left" w:pos="4957"/>
          <w:tab w:val="left" w:pos="5841"/>
          <w:tab w:val="left" w:pos="7548"/>
          <w:tab w:val="left" w:pos="7993"/>
          <w:tab w:val="left" w:pos="8428"/>
          <w:tab w:val="left" w:pos="10166"/>
        </w:tabs>
        <w:spacing w:before="243" w:line="360" w:lineRule="auto"/>
        <w:ind w:left="1045" w:right="196"/>
        <w:jc w:val="both"/>
      </w:pPr>
      <w:r>
        <w:rPr>
          <w:sz w:val="22"/>
          <w:szCs w:val="22"/>
        </w:rPr>
        <w:t>Eu</w:t>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u w:val="single"/>
        </w:rPr>
        <w:tab/>
      </w:r>
      <w:r>
        <w:rPr>
          <w:sz w:val="22"/>
          <w:szCs w:val="22"/>
        </w:rPr>
        <w:t xml:space="preserve"> </w:t>
      </w:r>
      <w:proofErr w:type="spellStart"/>
      <w:r>
        <w:rPr>
          <w:sz w:val="22"/>
          <w:szCs w:val="22"/>
        </w:rPr>
        <w:t>inscriçãonº</w:t>
      </w:r>
      <w:proofErr w:type="spellEnd"/>
      <w:r>
        <w:rPr>
          <w:sz w:val="22"/>
          <w:szCs w:val="22"/>
        </w:rPr>
        <w:t xml:space="preserve"> </w:t>
      </w:r>
      <w:r>
        <w:rPr>
          <w:sz w:val="22"/>
          <w:szCs w:val="22"/>
          <w:u w:val="single"/>
        </w:rPr>
        <w:tab/>
      </w:r>
      <w:r>
        <w:rPr>
          <w:sz w:val="22"/>
          <w:szCs w:val="22"/>
        </w:rPr>
        <w:t>, brasileiro</w:t>
      </w:r>
      <w:r>
        <w:rPr>
          <w:sz w:val="22"/>
          <w:szCs w:val="22"/>
        </w:rPr>
        <w:tab/>
        <w:t>(a),</w:t>
      </w:r>
      <w:r>
        <w:rPr>
          <w:sz w:val="22"/>
          <w:szCs w:val="22"/>
        </w:rPr>
        <w:tab/>
        <w:t>portador(a)</w:t>
      </w:r>
      <w:r>
        <w:rPr>
          <w:sz w:val="22"/>
          <w:szCs w:val="22"/>
        </w:rPr>
        <w:tab/>
        <w:t>do</w:t>
      </w:r>
      <w:r>
        <w:rPr>
          <w:sz w:val="22"/>
          <w:szCs w:val="22"/>
        </w:rPr>
        <w:tab/>
        <w:t>Documento</w:t>
      </w:r>
      <w:r>
        <w:rPr>
          <w:sz w:val="22"/>
          <w:szCs w:val="22"/>
        </w:rPr>
        <w:tab/>
        <w:t>de</w:t>
      </w:r>
      <w:r>
        <w:rPr>
          <w:sz w:val="22"/>
          <w:szCs w:val="22"/>
        </w:rPr>
        <w:tab/>
      </w:r>
      <w:r>
        <w:rPr>
          <w:sz w:val="22"/>
          <w:szCs w:val="22"/>
        </w:rPr>
        <w:tab/>
        <w:t>identificação   nº</w:t>
      </w:r>
    </w:p>
    <w:p w14:paraId="2ABBE670" w14:textId="77777777" w:rsidR="00C479CC" w:rsidRDefault="00C479CC" w:rsidP="00C479CC">
      <w:pPr>
        <w:tabs>
          <w:tab w:val="left" w:pos="3126"/>
          <w:tab w:val="left" w:pos="4352"/>
          <w:tab w:val="left" w:pos="5912"/>
          <w:tab w:val="left" w:pos="8320"/>
          <w:tab w:val="left" w:pos="9031"/>
          <w:tab w:val="left" w:pos="10017"/>
        </w:tabs>
        <w:spacing w:before="1"/>
        <w:ind w:left="1045"/>
      </w:pPr>
      <w:r>
        <w:rPr>
          <w:sz w:val="22"/>
          <w:szCs w:val="22"/>
          <w:u w:val="single"/>
        </w:rPr>
        <w:tab/>
      </w:r>
      <w:r>
        <w:rPr>
          <w:sz w:val="22"/>
          <w:szCs w:val="22"/>
        </w:rPr>
        <w:t>,órgão</w:t>
      </w:r>
      <w:r>
        <w:rPr>
          <w:sz w:val="22"/>
          <w:szCs w:val="22"/>
        </w:rPr>
        <w:tab/>
        <w:t>expedidor</w:t>
      </w:r>
      <w:r>
        <w:rPr>
          <w:sz w:val="22"/>
          <w:szCs w:val="22"/>
        </w:rPr>
        <w:tab/>
      </w:r>
      <w:r>
        <w:rPr>
          <w:sz w:val="22"/>
          <w:szCs w:val="22"/>
          <w:u w:val="single"/>
        </w:rPr>
        <w:tab/>
      </w:r>
      <w:r>
        <w:rPr>
          <w:sz w:val="22"/>
          <w:szCs w:val="22"/>
        </w:rPr>
        <w:t>,</w:t>
      </w:r>
      <w:r>
        <w:rPr>
          <w:sz w:val="22"/>
          <w:szCs w:val="22"/>
        </w:rPr>
        <w:tab/>
        <w:t>CPF</w:t>
      </w:r>
      <w:r>
        <w:rPr>
          <w:sz w:val="22"/>
          <w:szCs w:val="22"/>
        </w:rPr>
        <w:tab/>
        <w:t>nº</w:t>
      </w:r>
    </w:p>
    <w:p w14:paraId="05841422" w14:textId="77777777" w:rsidR="00C479CC" w:rsidRDefault="00C479CC" w:rsidP="00C479CC">
      <w:pPr>
        <w:tabs>
          <w:tab w:val="left" w:pos="3608"/>
        </w:tabs>
        <w:spacing w:before="135" w:line="357" w:lineRule="auto"/>
        <w:ind w:left="1045" w:right="188"/>
      </w:pPr>
      <w:r>
        <w:rPr>
          <w:sz w:val="22"/>
          <w:szCs w:val="22"/>
          <w:u w:val="single"/>
        </w:rPr>
        <w:tab/>
      </w:r>
      <w:r>
        <w:rPr>
          <w:sz w:val="22"/>
          <w:szCs w:val="22"/>
        </w:rPr>
        <w:t xml:space="preserve"> candidato(a) ao PROCESSO SELETIVO PARA INGRESSO NO CURSO DE LICENCIATURA EM EDUCAÇÃO DO CAMPO, OBJETO DO EDITAL Nº</w:t>
      </w:r>
    </w:p>
    <w:p w14:paraId="37050DBB" w14:textId="77777777" w:rsidR="00C479CC" w:rsidRDefault="00C479CC" w:rsidP="00C479CC">
      <w:pPr>
        <w:spacing w:before="4"/>
        <w:ind w:left="1045"/>
      </w:pPr>
      <w:sdt>
        <w:sdtPr>
          <w:tag w:val="goog_rdk_80"/>
          <w:id w:val="-1866583036"/>
        </w:sdtPr>
        <w:sdtContent>
          <w:ins w:id="6" w:author="office365" w:date="2024-05-22T20:28:00Z">
            <w:r>
              <w:rPr>
                <w:sz w:val="22"/>
                <w:szCs w:val="22"/>
              </w:rPr>
              <w:t>01</w:t>
            </w:r>
          </w:ins>
        </w:sdtContent>
      </w:sdt>
      <w:r>
        <w:rPr>
          <w:sz w:val="22"/>
          <w:szCs w:val="22"/>
        </w:rPr>
        <w:t>/2024, venho requerer a V.Sa. o atendimento especial disposto nas opções abaixo assinaladas:</w:t>
      </w:r>
    </w:p>
    <w:p w14:paraId="57EC8D4F" w14:textId="77777777" w:rsidR="00C479CC" w:rsidRDefault="00C479CC" w:rsidP="00C479CC">
      <w:pPr>
        <w:widowControl w:val="0"/>
        <w:pBdr>
          <w:top w:val="nil"/>
          <w:left w:val="nil"/>
          <w:bottom w:val="nil"/>
          <w:right w:val="nil"/>
          <w:between w:val="nil"/>
        </w:pBdr>
        <w:spacing w:before="135"/>
        <w:rPr>
          <w:sz w:val="22"/>
          <w:szCs w:val="22"/>
        </w:rPr>
      </w:pPr>
    </w:p>
    <w:p w14:paraId="28F5E964" w14:textId="77777777" w:rsidR="00C479CC" w:rsidRDefault="00C479CC" w:rsidP="00C479CC">
      <w:pPr>
        <w:tabs>
          <w:tab w:val="left" w:pos="6165"/>
        </w:tabs>
        <w:ind w:left="1045"/>
      </w:pPr>
      <w:r>
        <w:rPr>
          <w:sz w:val="22"/>
          <w:szCs w:val="22"/>
        </w:rPr>
        <w:t>( ) apoio para membros inferiores</w:t>
      </w:r>
      <w:r>
        <w:rPr>
          <w:sz w:val="22"/>
          <w:szCs w:val="22"/>
        </w:rPr>
        <w:tab/>
        <w:t>( ) intérprete de libras</w:t>
      </w:r>
    </w:p>
    <w:p w14:paraId="7D07650F" w14:textId="77777777" w:rsidR="00C479CC" w:rsidRDefault="00C479CC" w:rsidP="00C479CC">
      <w:pPr>
        <w:tabs>
          <w:tab w:val="left" w:pos="6165"/>
        </w:tabs>
        <w:ind w:left="1045" w:right="2830"/>
        <w:rPr>
          <w:sz w:val="22"/>
          <w:szCs w:val="22"/>
        </w:rPr>
      </w:pPr>
      <w:r>
        <w:rPr>
          <w:sz w:val="22"/>
          <w:szCs w:val="22"/>
        </w:rPr>
        <w:t xml:space="preserve">( ) leitura labial </w:t>
      </w:r>
    </w:p>
    <w:p w14:paraId="1FBCF872" w14:textId="77777777" w:rsidR="00C479CC" w:rsidRDefault="00C479CC" w:rsidP="00C479CC">
      <w:pPr>
        <w:tabs>
          <w:tab w:val="left" w:pos="6165"/>
        </w:tabs>
        <w:ind w:left="1045" w:right="2830"/>
      </w:pPr>
      <w:r>
        <w:rPr>
          <w:sz w:val="22"/>
          <w:szCs w:val="22"/>
        </w:rPr>
        <w:t>( ) mesa e cadeiras separadas (gravidez de risco)</w:t>
      </w:r>
      <w:r>
        <w:rPr>
          <w:sz w:val="22"/>
          <w:szCs w:val="22"/>
        </w:rPr>
        <w:tab/>
        <w:t>( )maca</w:t>
      </w:r>
    </w:p>
    <w:p w14:paraId="2F93FAF7" w14:textId="77777777" w:rsidR="00C479CC" w:rsidRDefault="00C479CC" w:rsidP="00C479CC">
      <w:pPr>
        <w:tabs>
          <w:tab w:val="left" w:pos="6165"/>
        </w:tabs>
        <w:spacing w:before="1"/>
        <w:ind w:left="1045"/>
      </w:pPr>
      <w:r>
        <w:rPr>
          <w:sz w:val="22"/>
          <w:szCs w:val="22"/>
        </w:rPr>
        <w:t>( ) mesa e cadeiras separadas(limitações físicas)</w:t>
      </w:r>
      <w:r>
        <w:rPr>
          <w:sz w:val="22"/>
          <w:szCs w:val="22"/>
        </w:rPr>
        <w:tab/>
        <w:t>( ) mesa para cadeira de rodas</w:t>
      </w:r>
    </w:p>
    <w:p w14:paraId="5B0FAF7E" w14:textId="77777777" w:rsidR="00C479CC" w:rsidRDefault="00C479CC" w:rsidP="00C479CC">
      <w:pPr>
        <w:tabs>
          <w:tab w:val="left" w:pos="6159"/>
        </w:tabs>
        <w:ind w:left="1045" w:right="1052"/>
      </w:pPr>
      <w:r>
        <w:rPr>
          <w:sz w:val="22"/>
          <w:szCs w:val="22"/>
        </w:rPr>
        <w:t xml:space="preserve"> ( ) sala para amamentação</w:t>
      </w:r>
    </w:p>
    <w:p w14:paraId="03CC65D8" w14:textId="77777777" w:rsidR="00C479CC" w:rsidRDefault="00C479CC" w:rsidP="00C479CC">
      <w:pPr>
        <w:spacing w:line="267" w:lineRule="auto"/>
        <w:ind w:left="1045"/>
      </w:pPr>
      <w:r>
        <w:rPr>
          <w:sz w:val="22"/>
          <w:szCs w:val="22"/>
        </w:rPr>
        <w:t>( ) sala individual (candidatos com doenças contagiosas)</w:t>
      </w:r>
    </w:p>
    <w:p w14:paraId="536BC69D" w14:textId="77777777" w:rsidR="00C479CC" w:rsidRDefault="00C479CC" w:rsidP="00C479CC">
      <w:pPr>
        <w:spacing w:before="1"/>
        <w:ind w:left="1045" w:right="2115"/>
        <w:rPr>
          <w:sz w:val="22"/>
          <w:szCs w:val="22"/>
        </w:rPr>
      </w:pPr>
      <w:r>
        <w:rPr>
          <w:sz w:val="22"/>
          <w:szCs w:val="22"/>
        </w:rPr>
        <w:t>( ) sala térrea (dificuldade de locomoção sob internamento clínico ou hospitalar)</w:t>
      </w:r>
    </w:p>
    <w:p w14:paraId="68AF693F" w14:textId="77777777" w:rsidR="00C479CC" w:rsidRDefault="00C479CC" w:rsidP="00C479CC">
      <w:pPr>
        <w:spacing w:before="1"/>
        <w:ind w:left="1045" w:right="2115"/>
        <w:rPr>
          <w:sz w:val="22"/>
          <w:szCs w:val="22"/>
        </w:rPr>
      </w:pPr>
    </w:p>
    <w:p w14:paraId="2C658B87" w14:textId="77777777" w:rsidR="00C479CC" w:rsidRDefault="00C479CC" w:rsidP="00C479CC">
      <w:pPr>
        <w:widowControl w:val="0"/>
        <w:pBdr>
          <w:top w:val="nil"/>
          <w:left w:val="nil"/>
          <w:bottom w:val="nil"/>
          <w:right w:val="nil"/>
          <w:between w:val="nil"/>
        </w:pBdr>
        <w:spacing w:before="1"/>
        <w:ind w:left="1045" w:right="2115"/>
        <w:rPr>
          <w:sz w:val="20"/>
          <w:szCs w:val="20"/>
        </w:rPr>
      </w:pPr>
    </w:p>
    <w:p w14:paraId="4EA67443" w14:textId="77777777" w:rsidR="00C479CC" w:rsidRDefault="00C479CC" w:rsidP="00C479CC">
      <w:pPr>
        <w:widowControl w:val="0"/>
        <w:pBdr>
          <w:top w:val="nil"/>
          <w:left w:val="nil"/>
          <w:bottom w:val="nil"/>
          <w:right w:val="nil"/>
          <w:between w:val="nil"/>
        </w:pBdr>
        <w:rPr>
          <w:sz w:val="22"/>
          <w:szCs w:val="22"/>
        </w:rPr>
      </w:pPr>
    </w:p>
    <w:p w14:paraId="62C70D59" w14:textId="77777777" w:rsidR="00C479CC" w:rsidRDefault="00C479CC" w:rsidP="00C479CC">
      <w:pPr>
        <w:widowControl w:val="0"/>
        <w:pBdr>
          <w:top w:val="nil"/>
          <w:left w:val="nil"/>
          <w:bottom w:val="nil"/>
          <w:right w:val="nil"/>
          <w:between w:val="nil"/>
        </w:pBdr>
        <w:spacing w:before="119"/>
        <w:rPr>
          <w:sz w:val="22"/>
          <w:szCs w:val="22"/>
        </w:rPr>
      </w:pPr>
    </w:p>
    <w:p w14:paraId="0957F577" w14:textId="77777777" w:rsidR="00C479CC" w:rsidRDefault="00C479CC" w:rsidP="00C479CC">
      <w:pPr>
        <w:tabs>
          <w:tab w:val="left" w:pos="3267"/>
          <w:tab w:val="left" w:pos="4139"/>
          <w:tab w:val="left" w:pos="5226"/>
          <w:tab w:val="left" w:pos="6148"/>
        </w:tabs>
        <w:ind w:left="406"/>
        <w:jc w:val="center"/>
      </w:pPr>
      <w:r>
        <w:rPr>
          <w:sz w:val="22"/>
          <w:szCs w:val="22"/>
          <w:u w:val="single"/>
        </w:rPr>
        <w:tab/>
      </w:r>
      <w:r>
        <w:rPr>
          <w:sz w:val="22"/>
          <w:szCs w:val="22"/>
        </w:rPr>
        <w:t>/PA,</w:t>
      </w:r>
      <w:r>
        <w:rPr>
          <w:sz w:val="22"/>
          <w:szCs w:val="22"/>
          <w:u w:val="single"/>
        </w:rPr>
        <w:tab/>
      </w:r>
      <w:r>
        <w:rPr>
          <w:sz w:val="22"/>
          <w:szCs w:val="22"/>
        </w:rPr>
        <w:t>de</w:t>
      </w:r>
      <w:r>
        <w:rPr>
          <w:sz w:val="22"/>
          <w:szCs w:val="22"/>
          <w:u w:val="single"/>
        </w:rPr>
        <w:tab/>
      </w:r>
      <w:r>
        <w:rPr>
          <w:sz w:val="22"/>
          <w:szCs w:val="22"/>
        </w:rPr>
        <w:t>de20</w:t>
      </w:r>
      <w:r>
        <w:rPr>
          <w:sz w:val="22"/>
          <w:szCs w:val="22"/>
          <w:u w:val="single"/>
        </w:rPr>
        <w:tab/>
      </w:r>
      <w:r>
        <w:rPr>
          <w:sz w:val="22"/>
          <w:szCs w:val="22"/>
        </w:rPr>
        <w:t>.</w:t>
      </w:r>
    </w:p>
    <w:p w14:paraId="0E707973" w14:textId="77777777" w:rsidR="00C479CC" w:rsidRDefault="00C479CC" w:rsidP="00C479CC">
      <w:pPr>
        <w:widowControl w:val="0"/>
        <w:pBdr>
          <w:top w:val="nil"/>
          <w:left w:val="nil"/>
          <w:bottom w:val="nil"/>
          <w:right w:val="nil"/>
          <w:between w:val="nil"/>
        </w:pBdr>
        <w:rPr>
          <w:sz w:val="20"/>
          <w:szCs w:val="20"/>
        </w:rPr>
      </w:pPr>
    </w:p>
    <w:p w14:paraId="0BEFF27E" w14:textId="77777777" w:rsidR="00C479CC" w:rsidRDefault="00C479CC" w:rsidP="00C479CC">
      <w:pPr>
        <w:widowControl w:val="0"/>
        <w:pBdr>
          <w:top w:val="nil"/>
          <w:left w:val="nil"/>
          <w:bottom w:val="nil"/>
          <w:right w:val="nil"/>
          <w:between w:val="nil"/>
        </w:pBdr>
        <w:rPr>
          <w:sz w:val="20"/>
          <w:szCs w:val="20"/>
        </w:rPr>
      </w:pPr>
    </w:p>
    <w:p w14:paraId="0F368AB7" w14:textId="77777777" w:rsidR="00C479CC" w:rsidRDefault="00C479CC" w:rsidP="00C479CC">
      <w:pPr>
        <w:widowControl w:val="0"/>
        <w:pBdr>
          <w:top w:val="nil"/>
          <w:left w:val="nil"/>
          <w:bottom w:val="nil"/>
          <w:right w:val="nil"/>
          <w:between w:val="nil"/>
        </w:pBdr>
        <w:rPr>
          <w:sz w:val="20"/>
          <w:szCs w:val="20"/>
        </w:rPr>
      </w:pPr>
    </w:p>
    <w:p w14:paraId="3A745823" w14:textId="77777777" w:rsidR="00C479CC" w:rsidRDefault="00C479CC" w:rsidP="00C479CC">
      <w:pPr>
        <w:widowControl w:val="0"/>
        <w:pBdr>
          <w:top w:val="nil"/>
          <w:left w:val="nil"/>
          <w:bottom w:val="nil"/>
          <w:right w:val="nil"/>
          <w:between w:val="nil"/>
        </w:pBdr>
        <w:rPr>
          <w:sz w:val="20"/>
          <w:szCs w:val="20"/>
        </w:rPr>
      </w:pPr>
    </w:p>
    <w:p w14:paraId="1C65FF66" w14:textId="77777777" w:rsidR="00C479CC" w:rsidRDefault="00C479CC" w:rsidP="00C479CC">
      <w:pPr>
        <w:widowControl w:val="0"/>
        <w:pBdr>
          <w:top w:val="nil"/>
          <w:left w:val="nil"/>
          <w:bottom w:val="nil"/>
          <w:right w:val="nil"/>
          <w:between w:val="nil"/>
        </w:pBdr>
        <w:spacing w:before="37"/>
        <w:rPr>
          <w:sz w:val="20"/>
          <w:szCs w:val="20"/>
        </w:rPr>
      </w:pPr>
      <w:r>
        <w:rPr>
          <w:noProof/>
        </w:rPr>
        <mc:AlternateContent>
          <mc:Choice Requires="wps">
            <w:drawing>
              <wp:anchor distT="0" distB="0" distL="0" distR="0" simplePos="0" relativeHeight="251662336" behindDoc="0" locked="0" layoutInCell="1" hidden="0" allowOverlap="1" wp14:anchorId="62EFCCCC" wp14:editId="24909909">
                <wp:simplePos x="0" y="0"/>
                <wp:positionH relativeFrom="column">
                  <wp:posOffset>2222500</wp:posOffset>
                </wp:positionH>
                <wp:positionV relativeFrom="paragraph">
                  <wp:posOffset>177800</wp:posOffset>
                </wp:positionV>
                <wp:extent cx="1270" cy="12700"/>
                <wp:effectExtent l="0" t="0" r="0" b="0"/>
                <wp:wrapTopAndBottom distT="0" distB="0"/>
                <wp:docPr id="138" name="Forma Livre: Forma 138"/>
                <wp:cNvGraphicFramePr/>
                <a:graphic xmlns:a="http://schemas.openxmlformats.org/drawingml/2006/main">
                  <a:graphicData uri="http://schemas.microsoft.com/office/word/2010/wordprocessingShape">
                    <wps:wsp>
                      <wps:cNvSpPr/>
                      <wps:spPr>
                        <a:xfrm>
                          <a:off x="4111560" y="3779365"/>
                          <a:ext cx="2468880" cy="1270"/>
                        </a:xfrm>
                        <a:custGeom>
                          <a:avLst/>
                          <a:gdLst/>
                          <a:ahLst/>
                          <a:cxnLst/>
                          <a:rect l="l" t="t" r="r" b="b"/>
                          <a:pathLst>
                            <a:path w="2468880" h="635" extrusionOk="0">
                              <a:moveTo>
                                <a:pt x="0" y="0"/>
                              </a:moveTo>
                              <a:lnTo>
                                <a:pt x="2468880" y="635"/>
                              </a:lnTo>
                            </a:path>
                          </a:pathLst>
                        </a:custGeom>
                        <a:noFill/>
                        <a:ln w="9525" cap="flat" cmpd="sng">
                          <a:solidFill>
                            <a:srgbClr val="000008"/>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F76538C" id="Forma Livre: Forma 138" o:spid="_x0000_s1026" style="position:absolute;margin-left:175pt;margin-top:14pt;width:.1pt;height:1pt;z-index:251662336;visibility:visible;mso-wrap-style:square;mso-wrap-distance-left:0;mso-wrap-distance-top:0;mso-wrap-distance-right:0;mso-wrap-distance-bottom:0;mso-position-horizontal:absolute;mso-position-horizontal-relative:text;mso-position-vertical:absolute;mso-position-vertical-relative:text;v-text-anchor:middle" coordsize="2468880,6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" path="m,l2468880,635e" filled="f" strokecolor="#000008">
                <v:stroke startarrowwidth="narrow" startarrowlength="short" endarrowwidth="narrow" endarrowlength="short"/>
                <v:path arrowok="t" o:extrusionok="f"/>
                <w10:wrap type="topAndBottom"/>
              </v:shape>
            </w:pict>
          </mc:Fallback>
        </mc:AlternateContent>
      </w:r>
    </w:p>
    <w:p w14:paraId="1003A6E0" w14:textId="77777777" w:rsidR="00C479CC" w:rsidRDefault="00C479CC" w:rsidP="00C479CC">
      <w:pPr>
        <w:spacing w:before="16" w:line="293" w:lineRule="auto"/>
        <w:ind w:left="628"/>
        <w:jc w:val="center"/>
      </w:pPr>
      <w:r>
        <w:t>Assinatura do(a) candidato(a)</w:t>
      </w:r>
    </w:p>
    <w:p w14:paraId="7725A967" w14:textId="77777777" w:rsidR="00C479CC" w:rsidRDefault="00C479CC" w:rsidP="00C479CC">
      <w:pPr>
        <w:widowControl w:val="0"/>
        <w:pBdr>
          <w:top w:val="nil"/>
          <w:left w:val="nil"/>
          <w:bottom w:val="nil"/>
          <w:right w:val="nil"/>
          <w:between w:val="nil"/>
        </w:pBdr>
        <w:spacing w:line="244" w:lineRule="auto"/>
        <w:ind w:left="625"/>
        <w:jc w:val="center"/>
        <w:rPr>
          <w:sz w:val="20"/>
          <w:szCs w:val="20"/>
        </w:rPr>
        <w:sectPr w:rsidR="00C479CC" w:rsidSect="00C479CC">
          <w:headerReference w:type="default" r:id="rId11"/>
          <w:pgSz w:w="12240" w:h="15840"/>
          <w:pgMar w:top="2160" w:right="940" w:bottom="280" w:left="880" w:header="200" w:footer="0" w:gutter="0"/>
          <w:cols w:space="720"/>
        </w:sectPr>
      </w:pPr>
      <w:r>
        <w:rPr>
          <w:sz w:val="20"/>
          <w:szCs w:val="20"/>
        </w:rPr>
        <w:t>(ou responsável em caso de menor de idade)</w:t>
      </w:r>
    </w:p>
    <w:p w14:paraId="7AE0BFF0" w14:textId="77777777" w:rsidR="00C479CC" w:rsidRDefault="00C479CC" w:rsidP="00C479CC">
      <w:pPr>
        <w:widowControl w:val="0"/>
        <w:pBdr>
          <w:top w:val="nil"/>
          <w:left w:val="nil"/>
          <w:bottom w:val="nil"/>
          <w:right w:val="nil"/>
          <w:between w:val="nil"/>
        </w:pBdr>
        <w:spacing w:before="283"/>
      </w:pPr>
    </w:p>
    <w:p w14:paraId="1B304D34" w14:textId="77777777" w:rsidR="00C479CC" w:rsidRDefault="00C479CC" w:rsidP="00C479CC">
      <w:pPr>
        <w:ind w:left="1253" w:right="1283"/>
        <w:jc w:val="center"/>
        <w:rPr>
          <w:b/>
        </w:rPr>
      </w:pPr>
      <w:r>
        <w:rPr>
          <w:b/>
        </w:rPr>
        <w:t>ANEXO VIII</w:t>
      </w:r>
    </w:p>
    <w:p w14:paraId="270E96D7" w14:textId="77777777" w:rsidR="00C479CC" w:rsidRDefault="00C479CC" w:rsidP="00C479CC">
      <w:pPr>
        <w:widowControl w:val="0"/>
        <w:pBdr>
          <w:top w:val="nil"/>
          <w:left w:val="nil"/>
          <w:bottom w:val="nil"/>
          <w:right w:val="nil"/>
          <w:between w:val="nil"/>
        </w:pBdr>
        <w:rPr>
          <w:b/>
        </w:rPr>
      </w:pPr>
    </w:p>
    <w:p w14:paraId="75BD6C80" w14:textId="77777777" w:rsidR="00C479CC" w:rsidRDefault="00C479CC" w:rsidP="00C479CC">
      <w:pPr>
        <w:ind w:left="1253" w:right="1263"/>
        <w:jc w:val="center"/>
        <w:rPr>
          <w:b/>
        </w:rPr>
      </w:pPr>
      <w:r>
        <w:rPr>
          <w:b/>
        </w:rPr>
        <w:t>TERMO DE DESISTÊNCIA DE VAGA</w:t>
      </w:r>
    </w:p>
    <w:p w14:paraId="7EF865C1" w14:textId="77777777" w:rsidR="00C479CC" w:rsidRDefault="00C479CC" w:rsidP="00C479CC">
      <w:pPr>
        <w:widowControl w:val="0"/>
        <w:pBdr>
          <w:top w:val="nil"/>
          <w:left w:val="nil"/>
          <w:bottom w:val="nil"/>
          <w:right w:val="nil"/>
          <w:between w:val="nil"/>
        </w:pBdr>
        <w:spacing w:before="290"/>
        <w:rPr>
          <w:b/>
        </w:rPr>
      </w:pPr>
    </w:p>
    <w:p w14:paraId="1A6495AD" w14:textId="77777777" w:rsidR="00C479CC" w:rsidRDefault="00C479CC" w:rsidP="00C479CC">
      <w:pPr>
        <w:tabs>
          <w:tab w:val="left" w:pos="5199"/>
          <w:tab w:val="left" w:pos="7993"/>
          <w:tab w:val="left" w:pos="8848"/>
          <w:tab w:val="left" w:pos="10165"/>
        </w:tabs>
        <w:spacing w:line="360" w:lineRule="auto"/>
        <w:ind w:left="1045" w:right="188"/>
        <w:jc w:val="both"/>
      </w:pPr>
      <w:r>
        <w:rPr>
          <w:sz w:val="22"/>
          <w:szCs w:val="22"/>
        </w:rPr>
        <w:t>Eu</w:t>
      </w:r>
      <w:r>
        <w:rPr>
          <w:sz w:val="22"/>
          <w:szCs w:val="22"/>
          <w:u w:val="single"/>
        </w:rPr>
        <w:tab/>
      </w:r>
      <w:r>
        <w:rPr>
          <w:sz w:val="22"/>
          <w:szCs w:val="22"/>
          <w:u w:val="single"/>
        </w:rPr>
        <w:tab/>
      </w:r>
      <w:r>
        <w:rPr>
          <w:sz w:val="22"/>
          <w:szCs w:val="22"/>
        </w:rPr>
        <w:t xml:space="preserve"> inscrição nº </w:t>
      </w:r>
      <w:r>
        <w:rPr>
          <w:sz w:val="22"/>
          <w:szCs w:val="22"/>
          <w:u w:val="single"/>
        </w:rPr>
        <w:tab/>
        <w:t xml:space="preserve"> </w:t>
      </w:r>
      <w:r>
        <w:rPr>
          <w:sz w:val="22"/>
          <w:szCs w:val="22"/>
        </w:rPr>
        <w:t xml:space="preserve">, brasileiro  (a),  portador(a)  do  Documento  de  identificação nº </w:t>
      </w:r>
      <w:r>
        <w:rPr>
          <w:sz w:val="22"/>
          <w:szCs w:val="22"/>
          <w:u w:val="single"/>
        </w:rPr>
        <w:tab/>
      </w:r>
      <w:r>
        <w:rPr>
          <w:sz w:val="22"/>
          <w:szCs w:val="22"/>
          <w:u w:val="single"/>
        </w:rPr>
        <w:tab/>
      </w:r>
      <w:r>
        <w:rPr>
          <w:sz w:val="22"/>
          <w:szCs w:val="22"/>
          <w:u w:val="single"/>
        </w:rPr>
        <w:tab/>
      </w:r>
      <w:r>
        <w:rPr>
          <w:sz w:val="22"/>
          <w:szCs w:val="22"/>
        </w:rPr>
        <w:t xml:space="preserve">, órgão expedidor </w:t>
      </w:r>
      <w:r>
        <w:rPr>
          <w:sz w:val="22"/>
          <w:szCs w:val="22"/>
          <w:u w:val="single"/>
        </w:rPr>
        <w:tab/>
      </w:r>
      <w:r>
        <w:rPr>
          <w:sz w:val="22"/>
          <w:szCs w:val="22"/>
        </w:rPr>
        <w:t xml:space="preserve">, CPF nº </w:t>
      </w:r>
      <w:r>
        <w:rPr>
          <w:sz w:val="22"/>
          <w:szCs w:val="22"/>
          <w:u w:val="single"/>
        </w:rPr>
        <w:tab/>
      </w:r>
      <w:r>
        <w:rPr>
          <w:sz w:val="22"/>
          <w:szCs w:val="22"/>
          <w:u w:val="single"/>
        </w:rPr>
        <w:tab/>
      </w:r>
      <w:r>
        <w:rPr>
          <w:sz w:val="22"/>
          <w:szCs w:val="22"/>
        </w:rPr>
        <w:t xml:space="preserve"> </w:t>
      </w:r>
      <w:r>
        <w:t xml:space="preserve">declaro que </w:t>
      </w:r>
      <w:r>
        <w:rPr>
          <w:b/>
        </w:rPr>
        <w:t xml:space="preserve">DESISTO </w:t>
      </w:r>
      <w:r>
        <w:t xml:space="preserve">da minha vaga no curso de </w:t>
      </w:r>
      <w:r>
        <w:rPr>
          <w:b/>
        </w:rPr>
        <w:t>LICENCIATURA EM EDUCAÇÃO DO CAMPO</w:t>
      </w:r>
      <w:r>
        <w:t>, do PARFOR EQUIDADE, no qual fui aprovado(a), conforme Edital nº 01/2024, do Campus ________________.</w:t>
      </w:r>
    </w:p>
    <w:p w14:paraId="1FCECB5E" w14:textId="77777777" w:rsidR="00C479CC" w:rsidRDefault="00C479CC" w:rsidP="00C479CC">
      <w:pPr>
        <w:spacing w:before="3" w:line="360" w:lineRule="auto"/>
        <w:ind w:left="1038" w:right="261" w:firstLine="707"/>
        <w:jc w:val="both"/>
      </w:pPr>
      <w:r>
        <w:t>Declaro, ainda, que estou ciente de que não poderei efetuar meu cadastro e matrícula sem aprovação e classificação em um novo processo seletivo do IFPA.</w:t>
      </w:r>
    </w:p>
    <w:p w14:paraId="5B5C8D7E" w14:textId="77777777" w:rsidR="00C479CC" w:rsidRDefault="00C479CC" w:rsidP="00C479CC">
      <w:pPr>
        <w:widowControl w:val="0"/>
        <w:pBdr>
          <w:top w:val="nil"/>
          <w:left w:val="nil"/>
          <w:bottom w:val="nil"/>
          <w:right w:val="nil"/>
          <w:between w:val="nil"/>
        </w:pBdr>
        <w:spacing w:before="2"/>
      </w:pPr>
    </w:p>
    <w:p w14:paraId="08AD0B65" w14:textId="77777777" w:rsidR="00C479CC" w:rsidRDefault="00C479CC" w:rsidP="00C479CC">
      <w:pPr>
        <w:tabs>
          <w:tab w:val="left" w:pos="5284"/>
          <w:tab w:val="left" w:pos="5999"/>
          <w:tab w:val="left" w:pos="7910"/>
        </w:tabs>
        <w:ind w:left="2204"/>
      </w:pPr>
      <w:r>
        <w:rPr>
          <w:u w:val="single"/>
        </w:rPr>
        <w:tab/>
        <w:t>,</w:t>
      </w:r>
      <w:r>
        <w:rPr>
          <w:u w:val="single"/>
        </w:rPr>
        <w:tab/>
      </w:r>
      <w:r>
        <w:t>de</w:t>
      </w:r>
      <w:r>
        <w:rPr>
          <w:u w:val="single"/>
        </w:rPr>
        <w:tab/>
      </w:r>
      <w:proofErr w:type="spellStart"/>
      <w:r>
        <w:t>de</w:t>
      </w:r>
      <w:proofErr w:type="spellEnd"/>
      <w:r>
        <w:t xml:space="preserve"> 2024.</w:t>
      </w:r>
    </w:p>
    <w:p w14:paraId="719AD564" w14:textId="77777777" w:rsidR="00C479CC" w:rsidRDefault="00C479CC" w:rsidP="00C479CC">
      <w:pPr>
        <w:widowControl w:val="0"/>
        <w:pBdr>
          <w:top w:val="nil"/>
          <w:left w:val="nil"/>
          <w:bottom w:val="nil"/>
          <w:right w:val="nil"/>
          <w:between w:val="nil"/>
        </w:pBdr>
        <w:rPr>
          <w:sz w:val="20"/>
          <w:szCs w:val="20"/>
        </w:rPr>
      </w:pPr>
    </w:p>
    <w:p w14:paraId="5BF943E7" w14:textId="77777777" w:rsidR="00C479CC" w:rsidRDefault="00C479CC" w:rsidP="00C479CC">
      <w:pPr>
        <w:widowControl w:val="0"/>
        <w:pBdr>
          <w:top w:val="nil"/>
          <w:left w:val="nil"/>
          <w:bottom w:val="nil"/>
          <w:right w:val="nil"/>
          <w:between w:val="nil"/>
        </w:pBdr>
        <w:rPr>
          <w:sz w:val="20"/>
          <w:szCs w:val="20"/>
        </w:rPr>
      </w:pPr>
    </w:p>
    <w:p w14:paraId="04AEE863" w14:textId="77777777" w:rsidR="00C479CC" w:rsidRDefault="00C479CC" w:rsidP="00C479CC">
      <w:pPr>
        <w:widowControl w:val="0"/>
        <w:pBdr>
          <w:top w:val="nil"/>
          <w:left w:val="nil"/>
          <w:bottom w:val="nil"/>
          <w:right w:val="nil"/>
          <w:between w:val="nil"/>
        </w:pBdr>
        <w:rPr>
          <w:sz w:val="20"/>
          <w:szCs w:val="20"/>
        </w:rPr>
      </w:pPr>
    </w:p>
    <w:p w14:paraId="4515CDEB" w14:textId="77777777" w:rsidR="00C479CC" w:rsidRDefault="00C479CC" w:rsidP="00C479CC">
      <w:pPr>
        <w:widowControl w:val="0"/>
        <w:pBdr>
          <w:top w:val="nil"/>
          <w:left w:val="nil"/>
          <w:bottom w:val="nil"/>
          <w:right w:val="nil"/>
          <w:between w:val="nil"/>
        </w:pBdr>
        <w:rPr>
          <w:sz w:val="20"/>
          <w:szCs w:val="20"/>
        </w:rPr>
      </w:pPr>
    </w:p>
    <w:p w14:paraId="708993CC" w14:textId="77777777" w:rsidR="00C479CC" w:rsidRDefault="00C479CC" w:rsidP="00C479CC">
      <w:pPr>
        <w:widowControl w:val="0"/>
        <w:pBdr>
          <w:top w:val="nil"/>
          <w:left w:val="nil"/>
          <w:bottom w:val="nil"/>
          <w:right w:val="nil"/>
          <w:between w:val="nil"/>
        </w:pBdr>
        <w:rPr>
          <w:sz w:val="20"/>
          <w:szCs w:val="20"/>
        </w:rPr>
      </w:pPr>
    </w:p>
    <w:p w14:paraId="68F7FABC" w14:textId="77777777" w:rsidR="00C479CC" w:rsidRDefault="00C479CC" w:rsidP="00C479CC">
      <w:pPr>
        <w:widowControl w:val="0"/>
        <w:pBdr>
          <w:top w:val="nil"/>
          <w:left w:val="nil"/>
          <w:bottom w:val="nil"/>
          <w:right w:val="nil"/>
          <w:between w:val="nil"/>
        </w:pBdr>
        <w:rPr>
          <w:sz w:val="20"/>
          <w:szCs w:val="20"/>
        </w:rPr>
      </w:pPr>
    </w:p>
    <w:p w14:paraId="0C5AE16E" w14:textId="77777777" w:rsidR="00C479CC" w:rsidRDefault="00C479CC" w:rsidP="00C479CC">
      <w:pPr>
        <w:widowControl w:val="0"/>
        <w:pBdr>
          <w:top w:val="nil"/>
          <w:left w:val="nil"/>
          <w:bottom w:val="nil"/>
          <w:right w:val="nil"/>
          <w:between w:val="nil"/>
        </w:pBdr>
        <w:rPr>
          <w:sz w:val="20"/>
          <w:szCs w:val="20"/>
        </w:rPr>
      </w:pPr>
    </w:p>
    <w:p w14:paraId="1586F85A" w14:textId="77777777" w:rsidR="00C479CC" w:rsidRDefault="00C479CC" w:rsidP="00C479CC">
      <w:pPr>
        <w:widowControl w:val="0"/>
        <w:pBdr>
          <w:top w:val="nil"/>
          <w:left w:val="nil"/>
          <w:bottom w:val="nil"/>
          <w:right w:val="nil"/>
          <w:between w:val="nil"/>
        </w:pBdr>
        <w:spacing w:before="43"/>
        <w:rPr>
          <w:sz w:val="20"/>
          <w:szCs w:val="20"/>
        </w:rPr>
      </w:pPr>
      <w:r>
        <w:rPr>
          <w:noProof/>
        </w:rPr>
        <mc:AlternateContent>
          <mc:Choice Requires="wps">
            <w:drawing>
              <wp:anchor distT="0" distB="0" distL="0" distR="0" simplePos="0" relativeHeight="251663360" behindDoc="0" locked="0" layoutInCell="1" hidden="0" allowOverlap="1" wp14:anchorId="5A4BA976" wp14:editId="23B100BD">
                <wp:simplePos x="0" y="0"/>
                <wp:positionH relativeFrom="column">
                  <wp:posOffset>1879600</wp:posOffset>
                </wp:positionH>
                <wp:positionV relativeFrom="paragraph">
                  <wp:posOffset>190500</wp:posOffset>
                </wp:positionV>
                <wp:extent cx="1270" cy="12700"/>
                <wp:effectExtent l="0" t="0" r="0" b="0"/>
                <wp:wrapTopAndBottom distT="0" distB="0"/>
                <wp:docPr id="105" name="Forma Livre: Forma 105"/>
                <wp:cNvGraphicFramePr/>
                <a:graphic xmlns:a="http://schemas.openxmlformats.org/drawingml/2006/main">
                  <a:graphicData uri="http://schemas.microsoft.com/office/word/2010/wordprocessingShape">
                    <wps:wsp>
                      <wps:cNvSpPr/>
                      <wps:spPr>
                        <a:xfrm>
                          <a:off x="3753103" y="3779365"/>
                          <a:ext cx="3185795" cy="1270"/>
                        </a:xfrm>
                        <a:custGeom>
                          <a:avLst/>
                          <a:gdLst/>
                          <a:ahLst/>
                          <a:cxnLst/>
                          <a:rect l="l" t="t" r="r" b="b"/>
                          <a:pathLst>
                            <a:path w="3185795" h="120000" extrusionOk="0">
                              <a:moveTo>
                                <a:pt x="0" y="0"/>
                              </a:moveTo>
                              <a:lnTo>
                                <a:pt x="3185464"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33A309A" id="Forma Livre: Forma 105" o:spid="_x0000_s1026" style="position:absolute;margin-left:148pt;margin-top:15pt;width:.1pt;height:1pt;z-index:251663360;visibility:visible;mso-wrap-style:square;mso-wrap-distance-left:0;mso-wrap-distance-top:0;mso-wrap-distance-right:0;mso-wrap-distance-bottom:0;mso-position-horizontal:absolute;mso-position-horizontal-relative:text;mso-position-vertical:absolute;mso-position-vertical-relative:text;v-text-anchor:middle" coordsize="318579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" path="m,l3185464,e" filled="f" strokeweight=".27431mm">
                <v:stroke startarrowwidth="narrow" startarrowlength="short" endarrowwidth="narrow" endarrowlength="short"/>
                <v:path arrowok="t" o:extrusionok="f"/>
                <w10:wrap type="topAndBottom"/>
              </v:shape>
            </w:pict>
          </mc:Fallback>
        </mc:AlternateContent>
      </w:r>
    </w:p>
    <w:p w14:paraId="75F261CB" w14:textId="77777777" w:rsidR="00C479CC" w:rsidRDefault="00C479CC" w:rsidP="00C479CC">
      <w:pPr>
        <w:spacing w:before="22" w:line="293" w:lineRule="auto"/>
        <w:ind w:left="628"/>
        <w:jc w:val="center"/>
      </w:pPr>
      <w:r>
        <w:t>Assinatura do(a) candidato(a)</w:t>
      </w:r>
    </w:p>
    <w:p w14:paraId="6E9EA56D" w14:textId="77777777" w:rsidR="00C479CC" w:rsidRDefault="00C479CC" w:rsidP="00C479CC">
      <w:pPr>
        <w:widowControl w:val="0"/>
        <w:pBdr>
          <w:top w:val="nil"/>
          <w:left w:val="nil"/>
          <w:bottom w:val="nil"/>
          <w:right w:val="nil"/>
          <w:between w:val="nil"/>
        </w:pBdr>
        <w:spacing w:line="244" w:lineRule="auto"/>
        <w:ind w:left="628"/>
        <w:jc w:val="center"/>
        <w:rPr>
          <w:sz w:val="20"/>
          <w:szCs w:val="20"/>
        </w:rPr>
        <w:sectPr w:rsidR="00C479CC" w:rsidSect="00C479CC">
          <w:pgSz w:w="12240" w:h="15840"/>
          <w:pgMar w:top="2160" w:right="940" w:bottom="280" w:left="880" w:header="200" w:footer="0" w:gutter="0"/>
          <w:cols w:space="720"/>
        </w:sectPr>
      </w:pPr>
      <w:r>
        <w:rPr>
          <w:sz w:val="20"/>
          <w:szCs w:val="20"/>
        </w:rPr>
        <w:t>(ou responsável em caso de menor de idade)</w:t>
      </w:r>
    </w:p>
    <w:p w14:paraId="573D2A07" w14:textId="77777777" w:rsidR="00C479CC" w:rsidRDefault="00C479CC" w:rsidP="00C479CC">
      <w:pPr>
        <w:widowControl w:val="0"/>
        <w:pBdr>
          <w:top w:val="nil"/>
          <w:left w:val="nil"/>
          <w:bottom w:val="nil"/>
          <w:right w:val="nil"/>
          <w:between w:val="nil"/>
        </w:pBdr>
        <w:spacing w:before="4"/>
      </w:pPr>
    </w:p>
    <w:p w14:paraId="608229E1" w14:textId="77777777" w:rsidR="00C479CC" w:rsidRDefault="00C479CC" w:rsidP="00C479CC">
      <w:pPr>
        <w:ind w:left="552"/>
        <w:jc w:val="center"/>
        <w:rPr>
          <w:b/>
        </w:rPr>
      </w:pPr>
      <w:r>
        <w:rPr>
          <w:b/>
        </w:rPr>
        <w:t>ANEXO IX</w:t>
      </w:r>
    </w:p>
    <w:p w14:paraId="7C8D86AF" w14:textId="77777777" w:rsidR="00C479CC" w:rsidRDefault="00C479CC" w:rsidP="00C479CC">
      <w:pPr>
        <w:ind w:left="552"/>
        <w:jc w:val="center"/>
        <w:rPr>
          <w:b/>
        </w:rPr>
      </w:pPr>
    </w:p>
    <w:p w14:paraId="5C74E1A2" w14:textId="77777777" w:rsidR="00C479CC" w:rsidRDefault="00C479CC" w:rsidP="00C479CC">
      <w:pPr>
        <w:ind w:left="552"/>
        <w:jc w:val="center"/>
        <w:rPr>
          <w:b/>
        </w:rPr>
      </w:pPr>
      <w:r>
        <w:rPr>
          <w:b/>
        </w:rPr>
        <w:t>AUTODECLARAÇÃO DE RAÇA/COR/ETNIA</w:t>
      </w:r>
    </w:p>
    <w:p w14:paraId="0B00D9A6" w14:textId="77777777" w:rsidR="00C479CC" w:rsidRDefault="00C479CC" w:rsidP="00C479CC">
      <w:pPr>
        <w:pStyle w:val="Ttulo1"/>
        <w:ind w:left="540"/>
        <w:rPr>
          <w:sz w:val="26"/>
          <w:szCs w:val="26"/>
        </w:rPr>
      </w:pPr>
      <w:r>
        <w:rPr>
          <w:sz w:val="26"/>
          <w:szCs w:val="26"/>
        </w:rPr>
        <w:t>(de cor/raça/etnia por candidato autodeclarado preto, pardo ou indígena)</w:t>
      </w:r>
    </w:p>
    <w:p w14:paraId="3AAA67F5" w14:textId="77777777" w:rsidR="00C479CC" w:rsidRDefault="00C479CC" w:rsidP="00C479CC">
      <w:pPr>
        <w:widowControl w:val="0"/>
        <w:pBdr>
          <w:top w:val="nil"/>
          <w:left w:val="nil"/>
          <w:bottom w:val="nil"/>
          <w:right w:val="nil"/>
          <w:between w:val="nil"/>
        </w:pBdr>
        <w:rPr>
          <w:b/>
        </w:rPr>
      </w:pPr>
    </w:p>
    <w:p w14:paraId="3662F3C0" w14:textId="77777777" w:rsidR="00C479CC" w:rsidRDefault="00C479CC" w:rsidP="00C479CC">
      <w:pPr>
        <w:widowControl w:val="0"/>
        <w:pBdr>
          <w:top w:val="nil"/>
          <w:left w:val="nil"/>
          <w:bottom w:val="nil"/>
          <w:right w:val="nil"/>
          <w:between w:val="nil"/>
        </w:pBdr>
        <w:spacing w:before="9"/>
        <w:rPr>
          <w:b/>
        </w:rPr>
      </w:pPr>
    </w:p>
    <w:p w14:paraId="0D2DED1C" w14:textId="77777777" w:rsidR="00C479CC" w:rsidRDefault="00C479CC" w:rsidP="00C479CC">
      <w:pPr>
        <w:tabs>
          <w:tab w:val="left" w:pos="2767"/>
          <w:tab w:val="left" w:pos="3746"/>
          <w:tab w:val="left" w:pos="4895"/>
          <w:tab w:val="left" w:pos="5554"/>
          <w:tab w:val="left" w:pos="9971"/>
          <w:tab w:val="left" w:pos="10161"/>
          <w:tab w:val="left" w:pos="10273"/>
        </w:tabs>
        <w:spacing w:line="360" w:lineRule="auto"/>
        <w:ind w:left="113" w:right="143"/>
        <w:jc w:val="both"/>
      </w:pPr>
      <w:r>
        <w:t>Eu,</w:t>
      </w:r>
      <w:r>
        <w:rPr>
          <w:u w:val="single"/>
        </w:rPr>
        <w:tab/>
      </w:r>
      <w:r>
        <w:rPr>
          <w:u w:val="single"/>
        </w:rPr>
        <w:tab/>
      </w:r>
      <w:r>
        <w:rPr>
          <w:u w:val="single"/>
        </w:rPr>
        <w:tab/>
      </w:r>
      <w:r>
        <w:rPr>
          <w:u w:val="single"/>
        </w:rPr>
        <w:tab/>
      </w:r>
      <w:r>
        <w:t>,de Nacionalidade</w:t>
      </w:r>
      <w:r>
        <w:rPr>
          <w:u w:val="single"/>
        </w:rPr>
        <w:tab/>
      </w:r>
      <w:r>
        <w:rPr>
          <w:u w:val="single"/>
        </w:rPr>
        <w:tab/>
      </w:r>
      <w:r>
        <w:t>, nascido em</w:t>
      </w:r>
      <w:r>
        <w:rPr>
          <w:u w:val="single"/>
        </w:rPr>
        <w:t xml:space="preserve">   </w:t>
      </w:r>
      <w:r>
        <w:t>/</w:t>
      </w:r>
      <w:r>
        <w:rPr>
          <w:u w:val="single"/>
        </w:rPr>
        <w:tab/>
      </w:r>
      <w:r>
        <w:t>/</w:t>
      </w:r>
      <w:r>
        <w:rPr>
          <w:u w:val="single"/>
        </w:rPr>
        <w:tab/>
      </w:r>
      <w:r>
        <w:t xml:space="preserve"> no município de </w:t>
      </w:r>
      <w:r>
        <w:rPr>
          <w:u w:val="single"/>
        </w:rPr>
        <w:tab/>
      </w:r>
      <w:r>
        <w:rPr>
          <w:u w:val="single"/>
        </w:rPr>
        <w:tab/>
      </w:r>
      <w:r>
        <w:rPr>
          <w:u w:val="single"/>
        </w:rPr>
        <w:tab/>
      </w:r>
      <w:r>
        <w:t xml:space="preserve"> Estado </w:t>
      </w:r>
      <w:r>
        <w:rPr>
          <w:u w:val="single"/>
        </w:rPr>
        <w:tab/>
      </w:r>
      <w:r>
        <w:rPr>
          <w:u w:val="single"/>
        </w:rPr>
        <w:tab/>
      </w:r>
      <w:r>
        <w:rPr>
          <w:u w:val="single"/>
        </w:rPr>
        <w:tab/>
      </w:r>
      <w:r>
        <w:t>, filho de</w:t>
      </w:r>
      <w:r>
        <w:rPr>
          <w:u w:val="single"/>
        </w:rPr>
        <w:tab/>
      </w:r>
    </w:p>
    <w:p w14:paraId="35EE1547" w14:textId="77777777" w:rsidR="00C479CC" w:rsidRDefault="00C479CC" w:rsidP="00C479CC">
      <w:pPr>
        <w:tabs>
          <w:tab w:val="left" w:pos="1078"/>
          <w:tab w:val="left" w:pos="1887"/>
          <w:tab w:val="left" w:pos="2972"/>
          <w:tab w:val="left" w:pos="3059"/>
          <w:tab w:val="left" w:pos="4288"/>
          <w:tab w:val="left" w:pos="4996"/>
          <w:tab w:val="left" w:pos="6030"/>
          <w:tab w:val="left" w:pos="6322"/>
          <w:tab w:val="left" w:pos="6799"/>
          <w:tab w:val="left" w:pos="8023"/>
          <w:tab w:val="left" w:pos="8919"/>
          <w:tab w:val="left" w:pos="9183"/>
          <w:tab w:val="left" w:pos="10188"/>
          <w:tab w:val="left" w:pos="10276"/>
        </w:tabs>
        <w:spacing w:before="2" w:line="360" w:lineRule="auto"/>
        <w:ind w:left="113" w:right="141"/>
        <w:rPr>
          <w:b/>
        </w:rPr>
      </w:pPr>
      <w:r>
        <w:t>E de</w:t>
      </w:r>
      <w:r>
        <w:rPr>
          <w:u w:val="single"/>
        </w:rPr>
        <w:tab/>
      </w:r>
      <w:r>
        <w:rPr>
          <w:u w:val="single"/>
        </w:rPr>
        <w:tab/>
      </w:r>
      <w:r>
        <w:rPr>
          <w:u w:val="single"/>
        </w:rPr>
        <w:tab/>
      </w:r>
      <w:r>
        <w:rPr>
          <w:u w:val="single"/>
        </w:rPr>
        <w:tab/>
      </w:r>
      <w:r>
        <w:rPr>
          <w:u w:val="single"/>
        </w:rPr>
        <w:tab/>
      </w:r>
      <w:r>
        <w:rPr>
          <w:u w:val="single"/>
        </w:rPr>
        <w:tab/>
      </w:r>
      <w:r>
        <w:t>, estado civil</w:t>
      </w:r>
      <w:r>
        <w:rPr>
          <w:u w:val="single"/>
        </w:rPr>
        <w:tab/>
      </w:r>
      <w:r>
        <w:rPr>
          <w:u w:val="single"/>
        </w:rPr>
        <w:tab/>
      </w:r>
      <w:r>
        <w:rPr>
          <w:u w:val="single"/>
        </w:rPr>
        <w:tab/>
      </w:r>
      <w:r>
        <w:rPr>
          <w:u w:val="single"/>
        </w:rPr>
        <w:tab/>
      </w:r>
      <w:r>
        <w:t xml:space="preserve">, residente e domiciliado à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t xml:space="preserve"> CEP nº</w:t>
      </w:r>
      <w:r>
        <w:rPr>
          <w:u w:val="single"/>
        </w:rPr>
        <w:tab/>
      </w:r>
      <w:r>
        <w:rPr>
          <w:u w:val="single"/>
        </w:rPr>
        <w:tab/>
      </w:r>
      <w:r>
        <w:rPr>
          <w:u w:val="single"/>
        </w:rPr>
        <w:tab/>
      </w:r>
      <w:r>
        <w:t>, portador da cédula de identidade nº</w:t>
      </w:r>
      <w:r>
        <w:rPr>
          <w:u w:val="single"/>
        </w:rPr>
        <w:tab/>
      </w:r>
      <w:r>
        <w:rPr>
          <w:u w:val="single"/>
        </w:rPr>
        <w:tab/>
      </w:r>
      <w:r>
        <w:rPr>
          <w:u w:val="single"/>
        </w:rPr>
        <w:tab/>
      </w:r>
      <w:r>
        <w:rPr>
          <w:u w:val="single"/>
        </w:rPr>
        <w:tab/>
      </w:r>
      <w:r>
        <w:t xml:space="preserve">, expedida em </w:t>
      </w:r>
      <w:r>
        <w:rPr>
          <w:u w:val="single"/>
        </w:rPr>
        <w:tab/>
      </w:r>
      <w:r>
        <w:t>/</w:t>
      </w:r>
      <w:r>
        <w:rPr>
          <w:u w:val="single"/>
        </w:rPr>
        <w:tab/>
      </w:r>
      <w:r>
        <w:t>/</w:t>
      </w:r>
      <w:r>
        <w:rPr>
          <w:u w:val="single"/>
        </w:rPr>
        <w:tab/>
      </w:r>
      <w:r>
        <w:rPr>
          <w:u w:val="single"/>
        </w:rPr>
        <w:tab/>
      </w:r>
      <w:r>
        <w:t>, órgão expedidor</w:t>
      </w:r>
      <w:r>
        <w:rPr>
          <w:u w:val="single"/>
        </w:rPr>
        <w:tab/>
      </w:r>
      <w:r>
        <w:rPr>
          <w:u w:val="single"/>
        </w:rPr>
        <w:tab/>
      </w:r>
      <w:r>
        <w:rPr>
          <w:u w:val="single"/>
        </w:rPr>
        <w:tab/>
      </w:r>
      <w:r>
        <w:rPr>
          <w:u w:val="single"/>
        </w:rPr>
        <w:tab/>
      </w:r>
      <w:r>
        <w:t>, CPF nº</w:t>
      </w:r>
      <w:r>
        <w:rPr>
          <w:u w:val="single"/>
        </w:rPr>
        <w:tab/>
      </w:r>
      <w:r>
        <w:rPr>
          <w:u w:val="single"/>
        </w:rPr>
        <w:tab/>
      </w:r>
      <w:r>
        <w:rPr>
          <w:u w:val="single"/>
        </w:rPr>
        <w:tab/>
      </w:r>
      <w:r>
        <w:rPr>
          <w:u w:val="single"/>
        </w:rPr>
        <w:tab/>
      </w:r>
      <w:r>
        <w:t xml:space="preserve"> </w:t>
      </w:r>
      <w:r>
        <w:rPr>
          <w:b/>
        </w:rPr>
        <w:t>DECLARO</w:t>
      </w:r>
      <w:r>
        <w:t>, sob as penas da lei, que sou: ( )</w:t>
      </w:r>
      <w:r>
        <w:rPr>
          <w:b/>
        </w:rPr>
        <w:t>preto</w:t>
      </w:r>
      <w:r>
        <w:rPr>
          <w:b/>
        </w:rPr>
        <w:tab/>
      </w:r>
      <w:r>
        <w:rPr>
          <w:b/>
        </w:rPr>
        <w:tab/>
      </w:r>
      <w:r>
        <w:t>(</w:t>
      </w:r>
      <w:r>
        <w:tab/>
        <w:t>)</w:t>
      </w:r>
      <w:r>
        <w:rPr>
          <w:b/>
        </w:rPr>
        <w:t>pardo</w:t>
      </w:r>
      <w:r>
        <w:rPr>
          <w:b/>
        </w:rPr>
        <w:tab/>
      </w:r>
      <w:r>
        <w:t xml:space="preserve">( ) </w:t>
      </w:r>
      <w:r>
        <w:rPr>
          <w:b/>
        </w:rPr>
        <w:t>indígena.</w:t>
      </w:r>
    </w:p>
    <w:p w14:paraId="09B310EC" w14:textId="77777777" w:rsidR="00C479CC" w:rsidRDefault="00C479CC" w:rsidP="00C479CC">
      <w:pPr>
        <w:widowControl w:val="0"/>
        <w:pBdr>
          <w:top w:val="nil"/>
          <w:left w:val="nil"/>
          <w:bottom w:val="nil"/>
          <w:right w:val="nil"/>
          <w:between w:val="nil"/>
        </w:pBdr>
        <w:spacing w:before="145"/>
        <w:rPr>
          <w:b/>
        </w:rPr>
      </w:pPr>
    </w:p>
    <w:p w14:paraId="359CF631" w14:textId="77777777" w:rsidR="00C479CC" w:rsidRDefault="00C479CC" w:rsidP="00C479CC">
      <w:pPr>
        <w:spacing w:line="360" w:lineRule="auto"/>
        <w:ind w:left="113" w:firstLine="720"/>
      </w:pPr>
      <w:r>
        <w:t>Estou ciente de que, em caso de falsidade ideológica, ficarei sujeito às sanções prescritas no Código Penal* e às demais cominações legais aplicáveis.</w:t>
      </w:r>
    </w:p>
    <w:p w14:paraId="619D8213" w14:textId="77777777" w:rsidR="00C479CC" w:rsidRDefault="00C479CC" w:rsidP="00C479CC">
      <w:pPr>
        <w:widowControl w:val="0"/>
        <w:pBdr>
          <w:top w:val="nil"/>
          <w:left w:val="nil"/>
          <w:bottom w:val="nil"/>
          <w:right w:val="nil"/>
          <w:between w:val="nil"/>
        </w:pBdr>
        <w:spacing w:before="146"/>
      </w:pPr>
    </w:p>
    <w:p w14:paraId="72940FA8" w14:textId="77777777" w:rsidR="00C479CC" w:rsidRDefault="00C479CC" w:rsidP="00C479CC">
      <w:pPr>
        <w:tabs>
          <w:tab w:val="left" w:pos="4168"/>
          <w:tab w:val="left" w:pos="4934"/>
          <w:tab w:val="left" w:pos="7200"/>
          <w:tab w:val="left" w:pos="8455"/>
        </w:tabs>
        <w:ind w:left="113"/>
        <w:jc w:val="center"/>
      </w:pPr>
      <w:r>
        <w:rPr>
          <w:u w:val="single"/>
        </w:rPr>
        <w:tab/>
        <w:t>,</w:t>
      </w:r>
      <w:r>
        <w:rPr>
          <w:u w:val="single"/>
        </w:rPr>
        <w:tab/>
      </w:r>
      <w:r>
        <w:t>de</w:t>
      </w:r>
      <w:r>
        <w:rPr>
          <w:u w:val="single"/>
        </w:rPr>
        <w:tab/>
      </w:r>
      <w:proofErr w:type="spellStart"/>
      <w:r>
        <w:t>de</w:t>
      </w:r>
      <w:proofErr w:type="spellEnd"/>
      <w:r>
        <w:rPr>
          <w:u w:val="single"/>
        </w:rPr>
        <w:tab/>
      </w:r>
      <w:r>
        <w:t>.</w:t>
      </w:r>
    </w:p>
    <w:p w14:paraId="35298A6E" w14:textId="77777777" w:rsidR="00C479CC" w:rsidRDefault="00C479CC" w:rsidP="00C479CC">
      <w:pPr>
        <w:tabs>
          <w:tab w:val="left" w:pos="5361"/>
        </w:tabs>
        <w:spacing w:before="50"/>
        <w:ind w:left="1962"/>
        <w:rPr>
          <w:i/>
        </w:rPr>
      </w:pPr>
      <w:r>
        <w:rPr>
          <w:i/>
        </w:rPr>
        <w:t xml:space="preserve">                Cidade</w:t>
      </w:r>
      <w:r>
        <w:rPr>
          <w:i/>
        </w:rPr>
        <w:tab/>
        <w:t xml:space="preserve">                          data</w:t>
      </w:r>
    </w:p>
    <w:p w14:paraId="15B0751B" w14:textId="77777777" w:rsidR="00C479CC" w:rsidRDefault="00C479CC" w:rsidP="00C479CC">
      <w:pPr>
        <w:widowControl w:val="0"/>
        <w:pBdr>
          <w:top w:val="nil"/>
          <w:left w:val="nil"/>
          <w:bottom w:val="nil"/>
          <w:right w:val="nil"/>
          <w:between w:val="nil"/>
        </w:pBdr>
        <w:rPr>
          <w:i/>
          <w:sz w:val="20"/>
          <w:szCs w:val="20"/>
        </w:rPr>
      </w:pPr>
    </w:p>
    <w:p w14:paraId="2D8949CD" w14:textId="77777777" w:rsidR="00C479CC" w:rsidRDefault="00C479CC" w:rsidP="00C479CC">
      <w:pPr>
        <w:widowControl w:val="0"/>
        <w:pBdr>
          <w:top w:val="nil"/>
          <w:left w:val="nil"/>
          <w:bottom w:val="nil"/>
          <w:right w:val="nil"/>
          <w:between w:val="nil"/>
        </w:pBdr>
        <w:rPr>
          <w:i/>
          <w:sz w:val="20"/>
          <w:szCs w:val="20"/>
        </w:rPr>
      </w:pPr>
    </w:p>
    <w:p w14:paraId="06E111C5" w14:textId="77777777" w:rsidR="00C479CC" w:rsidRDefault="00C479CC" w:rsidP="00C479CC">
      <w:pPr>
        <w:widowControl w:val="0"/>
        <w:pBdr>
          <w:top w:val="nil"/>
          <w:left w:val="nil"/>
          <w:bottom w:val="nil"/>
          <w:right w:val="nil"/>
          <w:between w:val="nil"/>
        </w:pBdr>
        <w:rPr>
          <w:i/>
          <w:sz w:val="20"/>
          <w:szCs w:val="20"/>
        </w:rPr>
      </w:pPr>
    </w:p>
    <w:p w14:paraId="0373734F" w14:textId="77777777" w:rsidR="00C479CC" w:rsidRDefault="00C479CC" w:rsidP="00C479CC">
      <w:pPr>
        <w:widowControl w:val="0"/>
        <w:pBdr>
          <w:top w:val="nil"/>
          <w:left w:val="nil"/>
          <w:bottom w:val="nil"/>
          <w:right w:val="nil"/>
          <w:between w:val="nil"/>
        </w:pBdr>
        <w:rPr>
          <w:i/>
          <w:sz w:val="20"/>
          <w:szCs w:val="20"/>
        </w:rPr>
      </w:pPr>
    </w:p>
    <w:p w14:paraId="7F1B4EC6" w14:textId="77777777" w:rsidR="00C479CC" w:rsidRDefault="00C479CC" w:rsidP="00C479CC">
      <w:pPr>
        <w:widowControl w:val="0"/>
        <w:pBdr>
          <w:top w:val="nil"/>
          <w:left w:val="nil"/>
          <w:bottom w:val="nil"/>
          <w:right w:val="nil"/>
          <w:between w:val="nil"/>
        </w:pBdr>
        <w:spacing w:before="145"/>
        <w:rPr>
          <w:i/>
          <w:sz w:val="20"/>
          <w:szCs w:val="20"/>
        </w:rPr>
      </w:pPr>
      <w:r>
        <w:rPr>
          <w:noProof/>
        </w:rPr>
        <mc:AlternateContent>
          <mc:Choice Requires="wps">
            <w:drawing>
              <wp:anchor distT="0" distB="0" distL="0" distR="0" simplePos="0" relativeHeight="251664384" behindDoc="0" locked="0" layoutInCell="1" hidden="0" allowOverlap="1" wp14:anchorId="58762993" wp14:editId="4825E137">
                <wp:simplePos x="0" y="0"/>
                <wp:positionH relativeFrom="column">
                  <wp:posOffset>1828800</wp:posOffset>
                </wp:positionH>
                <wp:positionV relativeFrom="paragraph">
                  <wp:posOffset>254000</wp:posOffset>
                </wp:positionV>
                <wp:extent cx="1270" cy="12700"/>
                <wp:effectExtent l="0" t="0" r="0" b="0"/>
                <wp:wrapTopAndBottom distT="0" distB="0"/>
                <wp:docPr id="128" name="Forma Livre: Forma 128"/>
                <wp:cNvGraphicFramePr/>
                <a:graphic xmlns:a="http://schemas.openxmlformats.org/drawingml/2006/main">
                  <a:graphicData uri="http://schemas.microsoft.com/office/word/2010/wordprocessingShape">
                    <wps:wsp>
                      <wps:cNvSpPr/>
                      <wps:spPr>
                        <a:xfrm>
                          <a:off x="3990593" y="3779365"/>
                          <a:ext cx="2710815" cy="1270"/>
                        </a:xfrm>
                        <a:custGeom>
                          <a:avLst/>
                          <a:gdLst/>
                          <a:ahLst/>
                          <a:cxnLst/>
                          <a:rect l="l" t="t" r="r" b="b"/>
                          <a:pathLst>
                            <a:path w="2710815" h="120000" extrusionOk="0">
                              <a:moveTo>
                                <a:pt x="0" y="0"/>
                              </a:moveTo>
                              <a:lnTo>
                                <a:pt x="2710815" y="0"/>
                              </a:lnTo>
                            </a:path>
                          </a:pathLst>
                        </a:custGeom>
                        <a:noFill/>
                        <a:ln w="100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30F100E" id="Forma Livre: Forma 128" o:spid="_x0000_s1026" style="position:absolute;margin-left:2in;margin-top:20pt;width:.1pt;height:1pt;z-index:251664384;visibility:visible;mso-wrap-style:square;mso-wrap-distance-left:0;mso-wrap-distance-top:0;mso-wrap-distance-right:0;mso-wrap-distance-bottom:0;mso-position-horizontal:absolute;mso-position-horizontal-relative:text;mso-position-vertical:absolute;mso-position-vertical-relative:text;v-text-anchor:middle" coordsize="271081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" path="m,l2710815,e" filled="f" strokeweight=".27986mm">
                <v:stroke startarrowwidth="narrow" startarrowlength="short" endarrowwidth="narrow" endarrowlength="short"/>
                <v:path arrowok="t" o:extrusionok="f"/>
                <w10:wrap type="topAndBottom"/>
              </v:shape>
            </w:pict>
          </mc:Fallback>
        </mc:AlternateContent>
      </w:r>
    </w:p>
    <w:p w14:paraId="55AA0128" w14:textId="77777777" w:rsidR="00C479CC" w:rsidRDefault="00C479CC" w:rsidP="00C479CC">
      <w:pPr>
        <w:widowControl w:val="0"/>
        <w:pBdr>
          <w:top w:val="nil"/>
          <w:left w:val="nil"/>
          <w:bottom w:val="nil"/>
          <w:right w:val="nil"/>
          <w:between w:val="nil"/>
        </w:pBdr>
        <w:spacing w:before="1"/>
        <w:rPr>
          <w:i/>
        </w:rPr>
      </w:pPr>
    </w:p>
    <w:p w14:paraId="75FB45DA" w14:textId="77777777" w:rsidR="00C479CC" w:rsidRDefault="00C479CC" w:rsidP="00C479CC">
      <w:pPr>
        <w:ind w:left="1253" w:right="1325"/>
        <w:jc w:val="center"/>
      </w:pPr>
      <w:r>
        <w:t>Assinatura do(a) candidato(a)</w:t>
      </w:r>
    </w:p>
    <w:p w14:paraId="43B3B2BB" w14:textId="77777777" w:rsidR="00C479CC" w:rsidRDefault="00C479CC" w:rsidP="00C479CC">
      <w:pPr>
        <w:widowControl w:val="0"/>
        <w:pBdr>
          <w:top w:val="nil"/>
          <w:left w:val="nil"/>
          <w:bottom w:val="nil"/>
          <w:right w:val="nil"/>
          <w:between w:val="nil"/>
        </w:pBdr>
        <w:rPr>
          <w:sz w:val="20"/>
          <w:szCs w:val="20"/>
        </w:rPr>
      </w:pPr>
    </w:p>
    <w:p w14:paraId="5FDC978F" w14:textId="77777777" w:rsidR="00C479CC" w:rsidRDefault="00C479CC" w:rsidP="00C479CC">
      <w:pPr>
        <w:widowControl w:val="0"/>
        <w:pBdr>
          <w:top w:val="nil"/>
          <w:left w:val="nil"/>
          <w:bottom w:val="nil"/>
          <w:right w:val="nil"/>
          <w:between w:val="nil"/>
        </w:pBdr>
        <w:spacing w:before="196"/>
        <w:rPr>
          <w:sz w:val="20"/>
          <w:szCs w:val="20"/>
        </w:rPr>
      </w:pPr>
      <w:r>
        <w:rPr>
          <w:noProof/>
        </w:rPr>
        <mc:AlternateContent>
          <mc:Choice Requires="wps">
            <w:drawing>
              <wp:anchor distT="0" distB="0" distL="0" distR="0" simplePos="0" relativeHeight="251665408" behindDoc="0" locked="0" layoutInCell="1" hidden="0" allowOverlap="1" wp14:anchorId="703DDBA3" wp14:editId="101FE232">
                <wp:simplePos x="0" y="0"/>
                <wp:positionH relativeFrom="column">
                  <wp:posOffset>508000</wp:posOffset>
                </wp:positionH>
                <wp:positionV relativeFrom="paragraph">
                  <wp:posOffset>279400</wp:posOffset>
                </wp:positionV>
                <wp:extent cx="1270" cy="12700"/>
                <wp:effectExtent l="0" t="0" r="0" b="0"/>
                <wp:wrapTopAndBottom distT="0" distB="0"/>
                <wp:docPr id="143" name="Forma Livre: Forma 143"/>
                <wp:cNvGraphicFramePr/>
                <a:graphic xmlns:a="http://schemas.openxmlformats.org/drawingml/2006/main">
                  <a:graphicData uri="http://schemas.microsoft.com/office/word/2010/wordprocessingShape">
                    <wps:wsp>
                      <wps:cNvSpPr/>
                      <wps:spPr>
                        <a:xfrm>
                          <a:off x="2976498" y="3779365"/>
                          <a:ext cx="4739005" cy="1270"/>
                        </a:xfrm>
                        <a:custGeom>
                          <a:avLst/>
                          <a:gdLst/>
                          <a:ahLst/>
                          <a:cxnLst/>
                          <a:rect l="l" t="t" r="r" b="b"/>
                          <a:pathLst>
                            <a:path w="4739005" h="120000" extrusionOk="0">
                              <a:moveTo>
                                <a:pt x="0" y="0"/>
                              </a:moveTo>
                              <a:lnTo>
                                <a:pt x="4738522"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E0F5131" id="Forma Livre: Forma 143" o:spid="_x0000_s1026" style="position:absolute;margin-left:40pt;margin-top:22pt;width:.1pt;height:1pt;z-index:251665408;visibility:visible;mso-wrap-style:square;mso-wrap-distance-left:0;mso-wrap-distance-top:0;mso-wrap-distance-right:0;mso-wrap-distance-bottom:0;mso-position-horizontal:absolute;mso-position-horizontal-relative:text;mso-position-vertical:absolute;mso-position-vertical-relative:text;v-text-anchor:middle" coordsize="473900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" path="m,l4738522,e" filled="f">
                <v:stroke startarrowwidth="narrow" startarrowlength="short" endarrowwidth="narrow" endarrowlength="short"/>
                <v:path arrowok="t" o:extrusionok="f"/>
                <w10:wrap type="topAndBottom"/>
              </v:shape>
            </w:pict>
          </mc:Fallback>
        </mc:AlternateContent>
      </w:r>
    </w:p>
    <w:p w14:paraId="2CAF2ACF" w14:textId="77777777" w:rsidR="00C479CC" w:rsidRDefault="00C479CC" w:rsidP="00C479CC">
      <w:pPr>
        <w:widowControl w:val="0"/>
        <w:pBdr>
          <w:top w:val="nil"/>
          <w:left w:val="nil"/>
          <w:bottom w:val="nil"/>
          <w:right w:val="nil"/>
          <w:between w:val="nil"/>
        </w:pBdr>
        <w:spacing w:before="14"/>
        <w:ind w:left="822"/>
        <w:jc w:val="both"/>
        <w:rPr>
          <w:sz w:val="20"/>
          <w:szCs w:val="20"/>
        </w:rPr>
      </w:pPr>
      <w:r>
        <w:rPr>
          <w:sz w:val="20"/>
          <w:szCs w:val="20"/>
        </w:rPr>
        <w:t>*O Decreto-Lei n°2.848, de 07 de dezembro de 1940– Código Penal- Falsidade ideológica</w:t>
      </w:r>
    </w:p>
    <w:p w14:paraId="570A0337" w14:textId="77777777" w:rsidR="00C479CC" w:rsidRDefault="00C479CC" w:rsidP="00C479CC">
      <w:pPr>
        <w:widowControl w:val="0"/>
        <w:pBdr>
          <w:top w:val="nil"/>
          <w:left w:val="nil"/>
          <w:bottom w:val="nil"/>
          <w:right w:val="nil"/>
          <w:between w:val="nil"/>
        </w:pBdr>
        <w:ind w:left="934" w:right="376" w:hanging="5"/>
        <w:jc w:val="both"/>
        <w:rPr>
          <w:sz w:val="20"/>
          <w:szCs w:val="20"/>
        </w:rPr>
        <w:sectPr w:rsidR="00C479CC" w:rsidSect="00C479CC">
          <w:headerReference w:type="default" r:id="rId12"/>
          <w:pgSz w:w="12240" w:h="15840"/>
          <w:pgMar w:top="2700" w:right="940" w:bottom="280" w:left="880" w:header="200" w:footer="0" w:gutter="0"/>
          <w:pgNumType w:start="9"/>
          <w:cols w:space="720"/>
        </w:sectPr>
      </w:pPr>
      <w:r>
        <w:rPr>
          <w:sz w:val="20"/>
          <w:szCs w:val="20"/>
        </w:rPr>
        <w:t>Art. 299: omitir, em documento público ou particular, declaração que dele devia constar, ou nele inserir ou fazer inserir declaração falsa ou diversa da que devia ser escrita, como fim de prejudicar direito, criar obrigação ou alterar a verdade sobre fato juridicamente relevante: Pena- reclusão, de um a cinco anos, e multa, se o documento é público, e reclusão de um a três anos, e multa, se o documento é particular.</w:t>
      </w:r>
    </w:p>
    <w:p w14:paraId="362A41C7" w14:textId="77777777" w:rsidR="00C479CC" w:rsidRDefault="00C479CC" w:rsidP="00C479CC">
      <w:pPr>
        <w:spacing w:before="150"/>
        <w:ind w:left="709"/>
        <w:jc w:val="center"/>
        <w:rPr>
          <w:b/>
        </w:rPr>
      </w:pPr>
      <w:r>
        <w:rPr>
          <w:b/>
        </w:rPr>
        <w:lastRenderedPageBreak/>
        <w:t>ANEXO X</w:t>
      </w:r>
    </w:p>
    <w:p w14:paraId="0E2A3F3F" w14:textId="77777777" w:rsidR="00C479CC" w:rsidRDefault="00C479CC" w:rsidP="00C479CC">
      <w:pPr>
        <w:spacing w:before="150"/>
        <w:ind w:left="709"/>
        <w:jc w:val="center"/>
        <w:rPr>
          <w:b/>
        </w:rPr>
      </w:pPr>
      <w:r>
        <w:rPr>
          <w:b/>
        </w:rPr>
        <w:t>AUTODECLARAÇÃO DE CONVÍVIO FAMILIAR</w:t>
      </w:r>
    </w:p>
    <w:p w14:paraId="05C90019" w14:textId="77777777" w:rsidR="00C479CC" w:rsidRDefault="00C479CC" w:rsidP="00C479CC">
      <w:pPr>
        <w:widowControl w:val="0"/>
        <w:pBdr>
          <w:top w:val="nil"/>
          <w:left w:val="nil"/>
          <w:bottom w:val="nil"/>
          <w:right w:val="nil"/>
          <w:between w:val="nil"/>
        </w:pBdr>
        <w:spacing w:before="10"/>
        <w:rPr>
          <w:b/>
          <w:sz w:val="13"/>
          <w:szCs w:val="13"/>
        </w:rPr>
      </w:pPr>
    </w:p>
    <w:tbl>
      <w:tblPr>
        <w:tblW w:w="9040"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95"/>
        <w:gridCol w:w="142"/>
        <w:gridCol w:w="1843"/>
        <w:gridCol w:w="994"/>
        <w:gridCol w:w="2266"/>
      </w:tblGrid>
      <w:tr w:rsidR="00C479CC" w14:paraId="51CFDE80" w14:textId="77777777" w:rsidTr="00682FEC">
        <w:trPr>
          <w:trHeight w:val="244"/>
        </w:trPr>
        <w:tc>
          <w:tcPr>
            <w:tcW w:w="9040" w:type="dxa"/>
            <w:gridSpan w:val="5"/>
            <w:shd w:val="clear" w:color="auto" w:fill="auto"/>
          </w:tcPr>
          <w:p w14:paraId="0B157901" w14:textId="77777777" w:rsidR="00C479CC" w:rsidRDefault="00C479CC" w:rsidP="00682FEC">
            <w:pPr>
              <w:widowControl w:val="0"/>
              <w:pBdr>
                <w:top w:val="nil"/>
                <w:left w:val="nil"/>
                <w:bottom w:val="nil"/>
                <w:right w:val="nil"/>
                <w:between w:val="nil"/>
              </w:pBdr>
              <w:spacing w:line="224" w:lineRule="auto"/>
              <w:ind w:left="1"/>
              <w:jc w:val="center"/>
              <w:rPr>
                <w:sz w:val="20"/>
                <w:szCs w:val="20"/>
              </w:rPr>
            </w:pPr>
            <w:r>
              <w:rPr>
                <w:sz w:val="20"/>
                <w:szCs w:val="20"/>
              </w:rPr>
              <w:t>DADOS DO DECLARANTE</w:t>
            </w:r>
          </w:p>
        </w:tc>
      </w:tr>
      <w:tr w:rsidR="00C479CC" w14:paraId="0A9821D6" w14:textId="77777777" w:rsidTr="00682FEC">
        <w:trPr>
          <w:trHeight w:val="366"/>
        </w:trPr>
        <w:tc>
          <w:tcPr>
            <w:tcW w:w="9040" w:type="dxa"/>
            <w:gridSpan w:val="5"/>
            <w:shd w:val="clear" w:color="auto" w:fill="auto"/>
          </w:tcPr>
          <w:p w14:paraId="2E97A4C0" w14:textId="77777777" w:rsidR="00C479CC" w:rsidRDefault="00C479CC" w:rsidP="00682FEC">
            <w:pPr>
              <w:widowControl w:val="0"/>
              <w:pBdr>
                <w:top w:val="nil"/>
                <w:left w:val="nil"/>
                <w:bottom w:val="nil"/>
                <w:right w:val="nil"/>
                <w:between w:val="nil"/>
              </w:pBdr>
              <w:spacing w:line="242" w:lineRule="auto"/>
              <w:ind w:left="105"/>
              <w:rPr>
                <w:sz w:val="20"/>
                <w:szCs w:val="20"/>
              </w:rPr>
            </w:pPr>
            <w:r>
              <w:rPr>
                <w:sz w:val="20"/>
                <w:szCs w:val="20"/>
              </w:rPr>
              <w:t>Nome:</w:t>
            </w:r>
          </w:p>
        </w:tc>
      </w:tr>
      <w:tr w:rsidR="00C479CC" w14:paraId="5EE48158" w14:textId="77777777" w:rsidTr="00682FEC">
        <w:trPr>
          <w:trHeight w:val="366"/>
        </w:trPr>
        <w:tc>
          <w:tcPr>
            <w:tcW w:w="9040" w:type="dxa"/>
            <w:gridSpan w:val="5"/>
            <w:shd w:val="clear" w:color="auto" w:fill="auto"/>
          </w:tcPr>
          <w:p w14:paraId="0956B82E" w14:textId="77777777" w:rsidR="00C479CC" w:rsidRDefault="00C479CC" w:rsidP="00682FEC">
            <w:pPr>
              <w:widowControl w:val="0"/>
              <w:pBdr>
                <w:top w:val="nil"/>
                <w:left w:val="nil"/>
                <w:bottom w:val="nil"/>
                <w:right w:val="nil"/>
                <w:between w:val="nil"/>
              </w:pBdr>
              <w:spacing w:line="242" w:lineRule="auto"/>
              <w:ind w:left="105"/>
              <w:rPr>
                <w:sz w:val="20"/>
                <w:szCs w:val="20"/>
              </w:rPr>
            </w:pPr>
            <w:r>
              <w:rPr>
                <w:sz w:val="20"/>
                <w:szCs w:val="20"/>
              </w:rPr>
              <w:t>Filiação:</w:t>
            </w:r>
          </w:p>
        </w:tc>
      </w:tr>
      <w:tr w:rsidR="00C479CC" w14:paraId="531CAB1F" w14:textId="77777777" w:rsidTr="00682FEC">
        <w:trPr>
          <w:trHeight w:val="365"/>
        </w:trPr>
        <w:tc>
          <w:tcPr>
            <w:tcW w:w="3937" w:type="dxa"/>
            <w:gridSpan w:val="2"/>
            <w:shd w:val="clear" w:color="auto" w:fill="auto"/>
          </w:tcPr>
          <w:p w14:paraId="7F42F57D" w14:textId="77777777" w:rsidR="00C479CC" w:rsidRDefault="00C479CC" w:rsidP="00682FEC">
            <w:pPr>
              <w:widowControl w:val="0"/>
              <w:pBdr>
                <w:top w:val="nil"/>
                <w:left w:val="nil"/>
                <w:bottom w:val="nil"/>
                <w:right w:val="nil"/>
                <w:between w:val="nil"/>
              </w:pBdr>
              <w:spacing w:line="244" w:lineRule="auto"/>
              <w:ind w:left="105"/>
              <w:rPr>
                <w:sz w:val="20"/>
                <w:szCs w:val="20"/>
              </w:rPr>
            </w:pPr>
            <w:r>
              <w:rPr>
                <w:sz w:val="20"/>
                <w:szCs w:val="20"/>
              </w:rPr>
              <w:t>Nacionalidade:</w:t>
            </w:r>
          </w:p>
        </w:tc>
        <w:tc>
          <w:tcPr>
            <w:tcW w:w="5103" w:type="dxa"/>
            <w:gridSpan w:val="3"/>
            <w:shd w:val="clear" w:color="auto" w:fill="auto"/>
          </w:tcPr>
          <w:p w14:paraId="46D0CB86" w14:textId="77777777" w:rsidR="00C479CC" w:rsidRDefault="00C479CC" w:rsidP="00682FEC">
            <w:pPr>
              <w:widowControl w:val="0"/>
              <w:pBdr>
                <w:top w:val="nil"/>
                <w:left w:val="nil"/>
                <w:bottom w:val="nil"/>
                <w:right w:val="nil"/>
                <w:between w:val="nil"/>
              </w:pBdr>
              <w:spacing w:line="244" w:lineRule="auto"/>
              <w:ind w:left="105"/>
              <w:rPr>
                <w:sz w:val="20"/>
                <w:szCs w:val="20"/>
              </w:rPr>
            </w:pPr>
            <w:r>
              <w:rPr>
                <w:sz w:val="20"/>
                <w:szCs w:val="20"/>
              </w:rPr>
              <w:t>Naturalidade:</w:t>
            </w:r>
          </w:p>
        </w:tc>
      </w:tr>
      <w:tr w:rsidR="00C479CC" w14:paraId="346180B6" w14:textId="77777777" w:rsidTr="00682FEC">
        <w:trPr>
          <w:trHeight w:val="366"/>
        </w:trPr>
        <w:tc>
          <w:tcPr>
            <w:tcW w:w="3937" w:type="dxa"/>
            <w:gridSpan w:val="2"/>
            <w:shd w:val="clear" w:color="auto" w:fill="auto"/>
          </w:tcPr>
          <w:p w14:paraId="0DDD9D21" w14:textId="77777777" w:rsidR="00C479CC" w:rsidRDefault="00C479CC" w:rsidP="00682FEC">
            <w:pPr>
              <w:widowControl w:val="0"/>
              <w:pBdr>
                <w:top w:val="nil"/>
                <w:left w:val="nil"/>
                <w:bottom w:val="nil"/>
                <w:right w:val="nil"/>
                <w:between w:val="nil"/>
              </w:pBdr>
              <w:spacing w:line="242" w:lineRule="auto"/>
              <w:ind w:left="105"/>
              <w:rPr>
                <w:sz w:val="20"/>
                <w:szCs w:val="20"/>
              </w:rPr>
            </w:pPr>
            <w:r>
              <w:rPr>
                <w:sz w:val="20"/>
                <w:szCs w:val="20"/>
              </w:rPr>
              <w:t>Identidade:</w:t>
            </w:r>
          </w:p>
        </w:tc>
        <w:tc>
          <w:tcPr>
            <w:tcW w:w="5103" w:type="dxa"/>
            <w:gridSpan w:val="3"/>
            <w:shd w:val="clear" w:color="auto" w:fill="auto"/>
          </w:tcPr>
          <w:p w14:paraId="09E1BECD" w14:textId="77777777" w:rsidR="00C479CC" w:rsidRDefault="00C479CC" w:rsidP="00682FEC">
            <w:pPr>
              <w:widowControl w:val="0"/>
              <w:pBdr>
                <w:top w:val="nil"/>
                <w:left w:val="nil"/>
                <w:bottom w:val="nil"/>
                <w:right w:val="nil"/>
                <w:between w:val="nil"/>
              </w:pBdr>
              <w:spacing w:line="242" w:lineRule="auto"/>
              <w:ind w:left="105"/>
              <w:rPr>
                <w:sz w:val="20"/>
                <w:szCs w:val="20"/>
              </w:rPr>
            </w:pPr>
            <w:r>
              <w:rPr>
                <w:sz w:val="20"/>
                <w:szCs w:val="20"/>
              </w:rPr>
              <w:t>CPF:</w:t>
            </w:r>
          </w:p>
        </w:tc>
      </w:tr>
      <w:tr w:rsidR="00C479CC" w14:paraId="561D054A" w14:textId="77777777" w:rsidTr="00682FEC">
        <w:trPr>
          <w:trHeight w:val="366"/>
        </w:trPr>
        <w:tc>
          <w:tcPr>
            <w:tcW w:w="6774" w:type="dxa"/>
            <w:gridSpan w:val="4"/>
            <w:shd w:val="clear" w:color="auto" w:fill="auto"/>
          </w:tcPr>
          <w:p w14:paraId="1B938F79" w14:textId="77777777" w:rsidR="00C479CC" w:rsidRDefault="00C479CC" w:rsidP="00682FEC">
            <w:pPr>
              <w:widowControl w:val="0"/>
              <w:pBdr>
                <w:top w:val="nil"/>
                <w:left w:val="nil"/>
                <w:bottom w:val="nil"/>
                <w:right w:val="nil"/>
                <w:between w:val="nil"/>
              </w:pBdr>
              <w:spacing w:line="242" w:lineRule="auto"/>
              <w:ind w:left="105"/>
              <w:rPr>
                <w:sz w:val="20"/>
                <w:szCs w:val="20"/>
              </w:rPr>
            </w:pPr>
            <w:r>
              <w:rPr>
                <w:sz w:val="20"/>
                <w:szCs w:val="20"/>
              </w:rPr>
              <w:t>Endereço:</w:t>
            </w:r>
          </w:p>
        </w:tc>
        <w:tc>
          <w:tcPr>
            <w:tcW w:w="2266" w:type="dxa"/>
            <w:shd w:val="clear" w:color="auto" w:fill="auto"/>
          </w:tcPr>
          <w:p w14:paraId="06F3E822" w14:textId="77777777" w:rsidR="00C479CC" w:rsidRDefault="00C479CC" w:rsidP="00682FEC">
            <w:pPr>
              <w:widowControl w:val="0"/>
              <w:pBdr>
                <w:top w:val="nil"/>
                <w:left w:val="nil"/>
                <w:bottom w:val="nil"/>
                <w:right w:val="nil"/>
                <w:between w:val="nil"/>
              </w:pBdr>
              <w:spacing w:line="242" w:lineRule="auto"/>
              <w:ind w:left="105"/>
              <w:rPr>
                <w:sz w:val="20"/>
                <w:szCs w:val="20"/>
              </w:rPr>
            </w:pPr>
            <w:r>
              <w:rPr>
                <w:sz w:val="20"/>
                <w:szCs w:val="20"/>
              </w:rPr>
              <w:t>Nº</w:t>
            </w:r>
          </w:p>
        </w:tc>
      </w:tr>
      <w:tr w:rsidR="00C479CC" w14:paraId="61704C6B" w14:textId="77777777" w:rsidTr="00682FEC">
        <w:trPr>
          <w:trHeight w:val="366"/>
        </w:trPr>
        <w:tc>
          <w:tcPr>
            <w:tcW w:w="3795" w:type="dxa"/>
            <w:shd w:val="clear" w:color="auto" w:fill="auto"/>
          </w:tcPr>
          <w:p w14:paraId="3260D6C7" w14:textId="77777777" w:rsidR="00C479CC" w:rsidRDefault="00C479CC" w:rsidP="00682FEC">
            <w:pPr>
              <w:widowControl w:val="0"/>
              <w:pBdr>
                <w:top w:val="nil"/>
                <w:left w:val="nil"/>
                <w:bottom w:val="nil"/>
                <w:right w:val="nil"/>
                <w:between w:val="nil"/>
              </w:pBdr>
              <w:spacing w:line="242" w:lineRule="auto"/>
              <w:ind w:left="105"/>
              <w:rPr>
                <w:sz w:val="20"/>
                <w:szCs w:val="20"/>
              </w:rPr>
            </w:pPr>
            <w:r>
              <w:rPr>
                <w:sz w:val="20"/>
                <w:szCs w:val="20"/>
              </w:rPr>
              <w:t>Bairro:</w:t>
            </w:r>
          </w:p>
        </w:tc>
        <w:tc>
          <w:tcPr>
            <w:tcW w:w="1985" w:type="dxa"/>
            <w:gridSpan w:val="2"/>
            <w:shd w:val="clear" w:color="auto" w:fill="auto"/>
          </w:tcPr>
          <w:p w14:paraId="481C638A" w14:textId="77777777" w:rsidR="00C479CC" w:rsidRDefault="00C479CC" w:rsidP="00682FEC">
            <w:pPr>
              <w:widowControl w:val="0"/>
              <w:pBdr>
                <w:top w:val="nil"/>
                <w:left w:val="nil"/>
                <w:bottom w:val="nil"/>
                <w:right w:val="nil"/>
                <w:between w:val="nil"/>
              </w:pBdr>
              <w:spacing w:line="242" w:lineRule="auto"/>
              <w:ind w:left="105"/>
              <w:rPr>
                <w:sz w:val="20"/>
                <w:szCs w:val="20"/>
              </w:rPr>
            </w:pPr>
            <w:r>
              <w:rPr>
                <w:sz w:val="20"/>
                <w:szCs w:val="20"/>
              </w:rPr>
              <w:t>Cidade:</w:t>
            </w:r>
          </w:p>
        </w:tc>
        <w:tc>
          <w:tcPr>
            <w:tcW w:w="994" w:type="dxa"/>
            <w:shd w:val="clear" w:color="auto" w:fill="auto"/>
          </w:tcPr>
          <w:p w14:paraId="04237768" w14:textId="77777777" w:rsidR="00C479CC" w:rsidRDefault="00C479CC" w:rsidP="00682FEC">
            <w:pPr>
              <w:widowControl w:val="0"/>
              <w:pBdr>
                <w:top w:val="nil"/>
                <w:left w:val="nil"/>
                <w:bottom w:val="nil"/>
                <w:right w:val="nil"/>
                <w:between w:val="nil"/>
              </w:pBdr>
              <w:spacing w:line="242" w:lineRule="auto"/>
              <w:ind w:left="103"/>
              <w:rPr>
                <w:sz w:val="20"/>
                <w:szCs w:val="20"/>
              </w:rPr>
            </w:pPr>
            <w:r>
              <w:rPr>
                <w:sz w:val="20"/>
                <w:szCs w:val="20"/>
              </w:rPr>
              <w:t>UF:</w:t>
            </w:r>
          </w:p>
        </w:tc>
        <w:tc>
          <w:tcPr>
            <w:tcW w:w="2266" w:type="dxa"/>
            <w:shd w:val="clear" w:color="auto" w:fill="auto"/>
          </w:tcPr>
          <w:p w14:paraId="5FA89530" w14:textId="77777777" w:rsidR="00C479CC" w:rsidRDefault="00C479CC" w:rsidP="00682FEC">
            <w:pPr>
              <w:widowControl w:val="0"/>
              <w:pBdr>
                <w:top w:val="nil"/>
                <w:left w:val="nil"/>
                <w:bottom w:val="nil"/>
                <w:right w:val="nil"/>
                <w:between w:val="nil"/>
              </w:pBdr>
              <w:spacing w:line="242" w:lineRule="auto"/>
              <w:ind w:left="105"/>
              <w:rPr>
                <w:sz w:val="20"/>
                <w:szCs w:val="20"/>
              </w:rPr>
            </w:pPr>
            <w:r>
              <w:rPr>
                <w:sz w:val="20"/>
                <w:szCs w:val="20"/>
              </w:rPr>
              <w:t>CEP:</w:t>
            </w:r>
          </w:p>
        </w:tc>
      </w:tr>
    </w:tbl>
    <w:p w14:paraId="2C3099FC" w14:textId="77777777" w:rsidR="00C479CC" w:rsidRDefault="00C479CC" w:rsidP="00C479CC">
      <w:pPr>
        <w:widowControl w:val="0"/>
        <w:pBdr>
          <w:top w:val="nil"/>
          <w:left w:val="nil"/>
          <w:bottom w:val="nil"/>
          <w:right w:val="nil"/>
          <w:between w:val="nil"/>
        </w:pBdr>
        <w:tabs>
          <w:tab w:val="left" w:pos="7123"/>
        </w:tabs>
        <w:spacing w:before="123"/>
        <w:ind w:left="709" w:right="639"/>
        <w:jc w:val="both"/>
        <w:rPr>
          <w:sz w:val="20"/>
          <w:szCs w:val="20"/>
        </w:rPr>
      </w:pPr>
      <w:r>
        <w:rPr>
          <w:b/>
          <w:sz w:val="20"/>
          <w:szCs w:val="20"/>
        </w:rPr>
        <w:t>DECLARO</w:t>
      </w:r>
      <w:r>
        <w:rPr>
          <w:sz w:val="20"/>
          <w:szCs w:val="20"/>
        </w:rPr>
        <w:t xml:space="preserve">, sob as penas da lei, que minha família é composta de </w:t>
      </w:r>
      <w:r>
        <w:rPr>
          <w:sz w:val="20"/>
          <w:szCs w:val="20"/>
          <w:u w:val="single"/>
        </w:rPr>
        <w:tab/>
      </w:r>
      <w:r>
        <w:rPr>
          <w:sz w:val="20"/>
          <w:szCs w:val="20"/>
        </w:rPr>
        <w:t xml:space="preserve"> (número) pessoas, incluindo eu, que contribuem para o rendimento ou tenham suas despesas atendidas ou pagas pela renda familiar, todas convivendo no mesmo domicílio.</w:t>
      </w:r>
    </w:p>
    <w:p w14:paraId="5F902EB6" w14:textId="77777777" w:rsidR="00C479CC" w:rsidRDefault="00C479CC" w:rsidP="00C479CC">
      <w:pPr>
        <w:widowControl w:val="0"/>
        <w:pBdr>
          <w:top w:val="nil"/>
          <w:left w:val="nil"/>
          <w:bottom w:val="nil"/>
          <w:right w:val="nil"/>
          <w:between w:val="nil"/>
        </w:pBdr>
        <w:spacing w:before="10"/>
        <w:rPr>
          <w:sz w:val="9"/>
          <w:szCs w:val="9"/>
        </w:rPr>
      </w:pPr>
    </w:p>
    <w:tbl>
      <w:tblPr>
        <w:tblW w:w="9040"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
        <w:gridCol w:w="4254"/>
        <w:gridCol w:w="1558"/>
        <w:gridCol w:w="2693"/>
      </w:tblGrid>
      <w:tr w:rsidR="00C479CC" w14:paraId="3EA1EEF6" w14:textId="77777777" w:rsidTr="00682FEC">
        <w:trPr>
          <w:trHeight w:val="244"/>
        </w:trPr>
        <w:tc>
          <w:tcPr>
            <w:tcW w:w="9040" w:type="dxa"/>
            <w:gridSpan w:val="4"/>
            <w:shd w:val="clear" w:color="auto" w:fill="auto"/>
          </w:tcPr>
          <w:p w14:paraId="395CF7F9" w14:textId="77777777" w:rsidR="00C479CC" w:rsidRDefault="00C479CC" w:rsidP="00682FEC">
            <w:pPr>
              <w:widowControl w:val="0"/>
              <w:pBdr>
                <w:top w:val="nil"/>
                <w:left w:val="nil"/>
                <w:bottom w:val="nil"/>
                <w:right w:val="nil"/>
                <w:between w:val="nil"/>
              </w:pBdr>
              <w:spacing w:line="224" w:lineRule="auto"/>
              <w:ind w:left="1"/>
              <w:jc w:val="center"/>
              <w:rPr>
                <w:sz w:val="20"/>
                <w:szCs w:val="20"/>
              </w:rPr>
            </w:pPr>
            <w:r>
              <w:rPr>
                <w:sz w:val="20"/>
                <w:szCs w:val="20"/>
              </w:rPr>
              <w:t>MEMBROS DA FAMILIAR POR GRAU DE PARENTESCO</w:t>
            </w:r>
          </w:p>
        </w:tc>
      </w:tr>
      <w:tr w:rsidR="00C479CC" w14:paraId="5ED0C34B" w14:textId="77777777" w:rsidTr="00682FEC">
        <w:trPr>
          <w:trHeight w:val="350"/>
        </w:trPr>
        <w:tc>
          <w:tcPr>
            <w:tcW w:w="535" w:type="dxa"/>
            <w:shd w:val="clear" w:color="auto" w:fill="auto"/>
          </w:tcPr>
          <w:p w14:paraId="65593599" w14:textId="77777777" w:rsidR="00C479CC" w:rsidRDefault="00C479CC" w:rsidP="00682FEC">
            <w:pPr>
              <w:widowControl w:val="0"/>
              <w:pBdr>
                <w:top w:val="nil"/>
                <w:left w:val="nil"/>
                <w:bottom w:val="nil"/>
                <w:right w:val="nil"/>
                <w:between w:val="nil"/>
              </w:pBdr>
              <w:spacing w:before="51"/>
              <w:ind w:left="158"/>
              <w:rPr>
                <w:sz w:val="20"/>
                <w:szCs w:val="20"/>
              </w:rPr>
            </w:pPr>
            <w:r>
              <w:rPr>
                <w:sz w:val="20"/>
                <w:szCs w:val="20"/>
              </w:rPr>
              <w:t>Nº</w:t>
            </w:r>
          </w:p>
        </w:tc>
        <w:tc>
          <w:tcPr>
            <w:tcW w:w="4254" w:type="dxa"/>
            <w:shd w:val="clear" w:color="auto" w:fill="auto"/>
          </w:tcPr>
          <w:p w14:paraId="2A6A0D71" w14:textId="77777777" w:rsidR="00C479CC" w:rsidRDefault="00C479CC" w:rsidP="00682FEC">
            <w:pPr>
              <w:widowControl w:val="0"/>
              <w:pBdr>
                <w:top w:val="nil"/>
                <w:left w:val="nil"/>
                <w:bottom w:val="nil"/>
                <w:right w:val="nil"/>
                <w:between w:val="nil"/>
              </w:pBdr>
              <w:spacing w:before="51"/>
              <w:ind w:left="2"/>
              <w:jc w:val="center"/>
              <w:rPr>
                <w:sz w:val="20"/>
                <w:szCs w:val="20"/>
              </w:rPr>
            </w:pPr>
            <w:r>
              <w:rPr>
                <w:sz w:val="20"/>
                <w:szCs w:val="20"/>
              </w:rPr>
              <w:t>Nome</w:t>
            </w:r>
          </w:p>
        </w:tc>
        <w:tc>
          <w:tcPr>
            <w:tcW w:w="1558" w:type="dxa"/>
            <w:shd w:val="clear" w:color="auto" w:fill="auto"/>
          </w:tcPr>
          <w:p w14:paraId="4192803E" w14:textId="77777777" w:rsidR="00C479CC" w:rsidRDefault="00C479CC" w:rsidP="00682FEC">
            <w:pPr>
              <w:widowControl w:val="0"/>
              <w:pBdr>
                <w:top w:val="nil"/>
                <w:left w:val="nil"/>
                <w:bottom w:val="nil"/>
                <w:right w:val="nil"/>
                <w:between w:val="nil"/>
              </w:pBdr>
              <w:spacing w:before="51"/>
              <w:ind w:left="321"/>
              <w:rPr>
                <w:sz w:val="20"/>
                <w:szCs w:val="20"/>
              </w:rPr>
            </w:pPr>
            <w:r>
              <w:rPr>
                <w:sz w:val="20"/>
                <w:szCs w:val="20"/>
              </w:rPr>
              <w:t>Parentesco</w:t>
            </w:r>
          </w:p>
        </w:tc>
        <w:tc>
          <w:tcPr>
            <w:tcW w:w="2693" w:type="dxa"/>
            <w:shd w:val="clear" w:color="auto" w:fill="auto"/>
          </w:tcPr>
          <w:p w14:paraId="2C4E9C59" w14:textId="77777777" w:rsidR="00C479CC" w:rsidRDefault="00C479CC" w:rsidP="00682FEC">
            <w:pPr>
              <w:widowControl w:val="0"/>
              <w:pBdr>
                <w:top w:val="nil"/>
                <w:left w:val="nil"/>
                <w:bottom w:val="nil"/>
                <w:right w:val="nil"/>
                <w:between w:val="nil"/>
              </w:pBdr>
              <w:spacing w:before="51"/>
              <w:ind w:left="5"/>
              <w:jc w:val="center"/>
              <w:rPr>
                <w:sz w:val="20"/>
                <w:szCs w:val="20"/>
              </w:rPr>
            </w:pPr>
            <w:r>
              <w:rPr>
                <w:sz w:val="20"/>
                <w:szCs w:val="20"/>
              </w:rPr>
              <w:t>Assinatura</w:t>
            </w:r>
          </w:p>
        </w:tc>
      </w:tr>
      <w:tr w:rsidR="00C479CC" w14:paraId="73B154CC" w14:textId="77777777" w:rsidTr="00682FEC">
        <w:trPr>
          <w:trHeight w:val="366"/>
        </w:trPr>
        <w:tc>
          <w:tcPr>
            <w:tcW w:w="535" w:type="dxa"/>
            <w:shd w:val="clear" w:color="auto" w:fill="auto"/>
          </w:tcPr>
          <w:p w14:paraId="09E10099" w14:textId="77777777" w:rsidR="00C479CC" w:rsidRDefault="00C479CC" w:rsidP="00682FEC">
            <w:pPr>
              <w:widowControl w:val="0"/>
              <w:pBdr>
                <w:top w:val="nil"/>
                <w:left w:val="nil"/>
                <w:bottom w:val="nil"/>
                <w:right w:val="nil"/>
                <w:between w:val="nil"/>
              </w:pBdr>
              <w:rPr>
                <w:sz w:val="18"/>
                <w:szCs w:val="18"/>
              </w:rPr>
            </w:pPr>
          </w:p>
        </w:tc>
        <w:tc>
          <w:tcPr>
            <w:tcW w:w="4254" w:type="dxa"/>
            <w:shd w:val="clear" w:color="auto" w:fill="auto"/>
          </w:tcPr>
          <w:p w14:paraId="17E093B9" w14:textId="77777777" w:rsidR="00C479CC" w:rsidRDefault="00C479CC" w:rsidP="00682FEC">
            <w:pPr>
              <w:widowControl w:val="0"/>
              <w:pBdr>
                <w:top w:val="nil"/>
                <w:left w:val="nil"/>
                <w:bottom w:val="nil"/>
                <w:right w:val="nil"/>
                <w:between w:val="nil"/>
              </w:pBdr>
              <w:rPr>
                <w:sz w:val="18"/>
                <w:szCs w:val="18"/>
              </w:rPr>
            </w:pPr>
          </w:p>
        </w:tc>
        <w:tc>
          <w:tcPr>
            <w:tcW w:w="1558" w:type="dxa"/>
            <w:shd w:val="clear" w:color="auto" w:fill="auto"/>
          </w:tcPr>
          <w:p w14:paraId="1D8FE525" w14:textId="77777777" w:rsidR="00C479CC" w:rsidRDefault="00C479CC" w:rsidP="00682FEC">
            <w:pPr>
              <w:widowControl w:val="0"/>
              <w:pBdr>
                <w:top w:val="nil"/>
                <w:left w:val="nil"/>
                <w:bottom w:val="nil"/>
                <w:right w:val="nil"/>
                <w:between w:val="nil"/>
              </w:pBdr>
              <w:rPr>
                <w:sz w:val="18"/>
                <w:szCs w:val="18"/>
              </w:rPr>
            </w:pPr>
          </w:p>
        </w:tc>
        <w:tc>
          <w:tcPr>
            <w:tcW w:w="2693" w:type="dxa"/>
            <w:shd w:val="clear" w:color="auto" w:fill="auto"/>
          </w:tcPr>
          <w:p w14:paraId="3456741D" w14:textId="77777777" w:rsidR="00C479CC" w:rsidRDefault="00C479CC" w:rsidP="00682FEC">
            <w:pPr>
              <w:widowControl w:val="0"/>
              <w:pBdr>
                <w:top w:val="nil"/>
                <w:left w:val="nil"/>
                <w:bottom w:val="nil"/>
                <w:right w:val="nil"/>
                <w:between w:val="nil"/>
              </w:pBdr>
              <w:rPr>
                <w:sz w:val="18"/>
                <w:szCs w:val="18"/>
              </w:rPr>
            </w:pPr>
          </w:p>
        </w:tc>
      </w:tr>
      <w:tr w:rsidR="00C479CC" w14:paraId="4A66A8F0" w14:textId="77777777" w:rsidTr="00682FEC">
        <w:trPr>
          <w:trHeight w:val="364"/>
        </w:trPr>
        <w:tc>
          <w:tcPr>
            <w:tcW w:w="535" w:type="dxa"/>
            <w:shd w:val="clear" w:color="auto" w:fill="auto"/>
          </w:tcPr>
          <w:p w14:paraId="750F1543" w14:textId="77777777" w:rsidR="00C479CC" w:rsidRDefault="00C479CC" w:rsidP="00682FEC">
            <w:pPr>
              <w:widowControl w:val="0"/>
              <w:pBdr>
                <w:top w:val="nil"/>
                <w:left w:val="nil"/>
                <w:bottom w:val="nil"/>
                <w:right w:val="nil"/>
                <w:between w:val="nil"/>
              </w:pBdr>
              <w:rPr>
                <w:sz w:val="18"/>
                <w:szCs w:val="18"/>
              </w:rPr>
            </w:pPr>
          </w:p>
        </w:tc>
        <w:tc>
          <w:tcPr>
            <w:tcW w:w="4254" w:type="dxa"/>
            <w:shd w:val="clear" w:color="auto" w:fill="auto"/>
          </w:tcPr>
          <w:p w14:paraId="5EAF8E9E" w14:textId="77777777" w:rsidR="00C479CC" w:rsidRDefault="00C479CC" w:rsidP="00682FEC">
            <w:pPr>
              <w:widowControl w:val="0"/>
              <w:pBdr>
                <w:top w:val="nil"/>
                <w:left w:val="nil"/>
                <w:bottom w:val="nil"/>
                <w:right w:val="nil"/>
                <w:between w:val="nil"/>
              </w:pBdr>
              <w:rPr>
                <w:sz w:val="18"/>
                <w:szCs w:val="18"/>
              </w:rPr>
            </w:pPr>
          </w:p>
        </w:tc>
        <w:tc>
          <w:tcPr>
            <w:tcW w:w="1558" w:type="dxa"/>
            <w:shd w:val="clear" w:color="auto" w:fill="auto"/>
          </w:tcPr>
          <w:p w14:paraId="0FFF372A" w14:textId="77777777" w:rsidR="00C479CC" w:rsidRDefault="00C479CC" w:rsidP="00682FEC">
            <w:pPr>
              <w:widowControl w:val="0"/>
              <w:pBdr>
                <w:top w:val="nil"/>
                <w:left w:val="nil"/>
                <w:bottom w:val="nil"/>
                <w:right w:val="nil"/>
                <w:between w:val="nil"/>
              </w:pBdr>
              <w:rPr>
                <w:sz w:val="18"/>
                <w:szCs w:val="18"/>
              </w:rPr>
            </w:pPr>
          </w:p>
        </w:tc>
        <w:tc>
          <w:tcPr>
            <w:tcW w:w="2693" w:type="dxa"/>
            <w:shd w:val="clear" w:color="auto" w:fill="auto"/>
          </w:tcPr>
          <w:p w14:paraId="4CF41216" w14:textId="77777777" w:rsidR="00C479CC" w:rsidRDefault="00C479CC" w:rsidP="00682FEC">
            <w:pPr>
              <w:widowControl w:val="0"/>
              <w:pBdr>
                <w:top w:val="nil"/>
                <w:left w:val="nil"/>
                <w:bottom w:val="nil"/>
                <w:right w:val="nil"/>
                <w:between w:val="nil"/>
              </w:pBdr>
              <w:rPr>
                <w:sz w:val="18"/>
                <w:szCs w:val="18"/>
              </w:rPr>
            </w:pPr>
          </w:p>
        </w:tc>
      </w:tr>
      <w:tr w:rsidR="00C479CC" w14:paraId="3A931DCE" w14:textId="77777777" w:rsidTr="00682FEC">
        <w:trPr>
          <w:trHeight w:val="366"/>
        </w:trPr>
        <w:tc>
          <w:tcPr>
            <w:tcW w:w="535" w:type="dxa"/>
            <w:shd w:val="clear" w:color="auto" w:fill="auto"/>
          </w:tcPr>
          <w:p w14:paraId="5F6BDBF2" w14:textId="77777777" w:rsidR="00C479CC" w:rsidRDefault="00C479CC" w:rsidP="00682FEC">
            <w:pPr>
              <w:widowControl w:val="0"/>
              <w:pBdr>
                <w:top w:val="nil"/>
                <w:left w:val="nil"/>
                <w:bottom w:val="nil"/>
                <w:right w:val="nil"/>
                <w:between w:val="nil"/>
              </w:pBdr>
              <w:rPr>
                <w:sz w:val="18"/>
                <w:szCs w:val="18"/>
              </w:rPr>
            </w:pPr>
          </w:p>
        </w:tc>
        <w:tc>
          <w:tcPr>
            <w:tcW w:w="4254" w:type="dxa"/>
            <w:shd w:val="clear" w:color="auto" w:fill="auto"/>
          </w:tcPr>
          <w:p w14:paraId="47E1CE2C" w14:textId="77777777" w:rsidR="00C479CC" w:rsidRDefault="00C479CC" w:rsidP="00682FEC">
            <w:pPr>
              <w:widowControl w:val="0"/>
              <w:pBdr>
                <w:top w:val="nil"/>
                <w:left w:val="nil"/>
                <w:bottom w:val="nil"/>
                <w:right w:val="nil"/>
                <w:between w:val="nil"/>
              </w:pBdr>
              <w:rPr>
                <w:sz w:val="18"/>
                <w:szCs w:val="18"/>
              </w:rPr>
            </w:pPr>
          </w:p>
        </w:tc>
        <w:tc>
          <w:tcPr>
            <w:tcW w:w="1558" w:type="dxa"/>
            <w:shd w:val="clear" w:color="auto" w:fill="auto"/>
          </w:tcPr>
          <w:p w14:paraId="3CAF401B" w14:textId="77777777" w:rsidR="00C479CC" w:rsidRDefault="00C479CC" w:rsidP="00682FEC">
            <w:pPr>
              <w:widowControl w:val="0"/>
              <w:pBdr>
                <w:top w:val="nil"/>
                <w:left w:val="nil"/>
                <w:bottom w:val="nil"/>
                <w:right w:val="nil"/>
                <w:between w:val="nil"/>
              </w:pBdr>
              <w:rPr>
                <w:sz w:val="18"/>
                <w:szCs w:val="18"/>
              </w:rPr>
            </w:pPr>
          </w:p>
        </w:tc>
        <w:tc>
          <w:tcPr>
            <w:tcW w:w="2693" w:type="dxa"/>
            <w:shd w:val="clear" w:color="auto" w:fill="auto"/>
          </w:tcPr>
          <w:p w14:paraId="2A3B28A5" w14:textId="77777777" w:rsidR="00C479CC" w:rsidRDefault="00C479CC" w:rsidP="00682FEC">
            <w:pPr>
              <w:widowControl w:val="0"/>
              <w:pBdr>
                <w:top w:val="nil"/>
                <w:left w:val="nil"/>
                <w:bottom w:val="nil"/>
                <w:right w:val="nil"/>
                <w:between w:val="nil"/>
              </w:pBdr>
              <w:rPr>
                <w:sz w:val="18"/>
                <w:szCs w:val="18"/>
              </w:rPr>
            </w:pPr>
          </w:p>
        </w:tc>
      </w:tr>
      <w:tr w:rsidR="00C479CC" w14:paraId="6CAC9BA2" w14:textId="77777777" w:rsidTr="00682FEC">
        <w:trPr>
          <w:trHeight w:val="366"/>
        </w:trPr>
        <w:tc>
          <w:tcPr>
            <w:tcW w:w="535" w:type="dxa"/>
            <w:shd w:val="clear" w:color="auto" w:fill="auto"/>
          </w:tcPr>
          <w:p w14:paraId="38EB35D6" w14:textId="77777777" w:rsidR="00C479CC" w:rsidRDefault="00C479CC" w:rsidP="00682FEC">
            <w:pPr>
              <w:widowControl w:val="0"/>
              <w:pBdr>
                <w:top w:val="nil"/>
                <w:left w:val="nil"/>
                <w:bottom w:val="nil"/>
                <w:right w:val="nil"/>
                <w:between w:val="nil"/>
              </w:pBdr>
              <w:rPr>
                <w:sz w:val="18"/>
                <w:szCs w:val="18"/>
              </w:rPr>
            </w:pPr>
          </w:p>
        </w:tc>
        <w:tc>
          <w:tcPr>
            <w:tcW w:w="4254" w:type="dxa"/>
            <w:shd w:val="clear" w:color="auto" w:fill="auto"/>
          </w:tcPr>
          <w:p w14:paraId="327D2FF4" w14:textId="77777777" w:rsidR="00C479CC" w:rsidRDefault="00C479CC" w:rsidP="00682FEC">
            <w:pPr>
              <w:widowControl w:val="0"/>
              <w:pBdr>
                <w:top w:val="nil"/>
                <w:left w:val="nil"/>
                <w:bottom w:val="nil"/>
                <w:right w:val="nil"/>
                <w:between w:val="nil"/>
              </w:pBdr>
              <w:rPr>
                <w:sz w:val="18"/>
                <w:szCs w:val="18"/>
              </w:rPr>
            </w:pPr>
          </w:p>
        </w:tc>
        <w:tc>
          <w:tcPr>
            <w:tcW w:w="1558" w:type="dxa"/>
            <w:shd w:val="clear" w:color="auto" w:fill="auto"/>
          </w:tcPr>
          <w:p w14:paraId="07A57BFC" w14:textId="77777777" w:rsidR="00C479CC" w:rsidRDefault="00C479CC" w:rsidP="00682FEC">
            <w:pPr>
              <w:widowControl w:val="0"/>
              <w:pBdr>
                <w:top w:val="nil"/>
                <w:left w:val="nil"/>
                <w:bottom w:val="nil"/>
                <w:right w:val="nil"/>
                <w:between w:val="nil"/>
              </w:pBdr>
              <w:rPr>
                <w:sz w:val="18"/>
                <w:szCs w:val="18"/>
              </w:rPr>
            </w:pPr>
          </w:p>
        </w:tc>
        <w:tc>
          <w:tcPr>
            <w:tcW w:w="2693" w:type="dxa"/>
            <w:shd w:val="clear" w:color="auto" w:fill="auto"/>
          </w:tcPr>
          <w:p w14:paraId="72922BF0" w14:textId="77777777" w:rsidR="00C479CC" w:rsidRDefault="00C479CC" w:rsidP="00682FEC">
            <w:pPr>
              <w:widowControl w:val="0"/>
              <w:pBdr>
                <w:top w:val="nil"/>
                <w:left w:val="nil"/>
                <w:bottom w:val="nil"/>
                <w:right w:val="nil"/>
                <w:between w:val="nil"/>
              </w:pBdr>
              <w:rPr>
                <w:sz w:val="18"/>
                <w:szCs w:val="18"/>
              </w:rPr>
            </w:pPr>
          </w:p>
        </w:tc>
      </w:tr>
      <w:tr w:rsidR="00C479CC" w14:paraId="2970129B" w14:textId="77777777" w:rsidTr="00682FEC">
        <w:trPr>
          <w:trHeight w:val="366"/>
        </w:trPr>
        <w:tc>
          <w:tcPr>
            <w:tcW w:w="535" w:type="dxa"/>
            <w:shd w:val="clear" w:color="auto" w:fill="auto"/>
          </w:tcPr>
          <w:p w14:paraId="34DB8306" w14:textId="77777777" w:rsidR="00C479CC" w:rsidRDefault="00C479CC" w:rsidP="00682FEC">
            <w:pPr>
              <w:widowControl w:val="0"/>
              <w:pBdr>
                <w:top w:val="nil"/>
                <w:left w:val="nil"/>
                <w:bottom w:val="nil"/>
                <w:right w:val="nil"/>
                <w:between w:val="nil"/>
              </w:pBdr>
              <w:rPr>
                <w:sz w:val="18"/>
                <w:szCs w:val="18"/>
              </w:rPr>
            </w:pPr>
          </w:p>
        </w:tc>
        <w:tc>
          <w:tcPr>
            <w:tcW w:w="4254" w:type="dxa"/>
            <w:shd w:val="clear" w:color="auto" w:fill="auto"/>
          </w:tcPr>
          <w:p w14:paraId="643E49AE" w14:textId="77777777" w:rsidR="00C479CC" w:rsidRDefault="00C479CC" w:rsidP="00682FEC">
            <w:pPr>
              <w:widowControl w:val="0"/>
              <w:pBdr>
                <w:top w:val="nil"/>
                <w:left w:val="nil"/>
                <w:bottom w:val="nil"/>
                <w:right w:val="nil"/>
                <w:between w:val="nil"/>
              </w:pBdr>
              <w:rPr>
                <w:sz w:val="18"/>
                <w:szCs w:val="18"/>
              </w:rPr>
            </w:pPr>
          </w:p>
        </w:tc>
        <w:tc>
          <w:tcPr>
            <w:tcW w:w="1558" w:type="dxa"/>
            <w:shd w:val="clear" w:color="auto" w:fill="auto"/>
          </w:tcPr>
          <w:p w14:paraId="449D8382" w14:textId="77777777" w:rsidR="00C479CC" w:rsidRDefault="00C479CC" w:rsidP="00682FEC">
            <w:pPr>
              <w:widowControl w:val="0"/>
              <w:pBdr>
                <w:top w:val="nil"/>
                <w:left w:val="nil"/>
                <w:bottom w:val="nil"/>
                <w:right w:val="nil"/>
                <w:between w:val="nil"/>
              </w:pBdr>
              <w:rPr>
                <w:sz w:val="18"/>
                <w:szCs w:val="18"/>
              </w:rPr>
            </w:pPr>
          </w:p>
        </w:tc>
        <w:tc>
          <w:tcPr>
            <w:tcW w:w="2693" w:type="dxa"/>
            <w:shd w:val="clear" w:color="auto" w:fill="auto"/>
          </w:tcPr>
          <w:p w14:paraId="69CAF042" w14:textId="77777777" w:rsidR="00C479CC" w:rsidRDefault="00C479CC" w:rsidP="00682FEC">
            <w:pPr>
              <w:widowControl w:val="0"/>
              <w:pBdr>
                <w:top w:val="nil"/>
                <w:left w:val="nil"/>
                <w:bottom w:val="nil"/>
                <w:right w:val="nil"/>
                <w:between w:val="nil"/>
              </w:pBdr>
              <w:rPr>
                <w:sz w:val="18"/>
                <w:szCs w:val="18"/>
              </w:rPr>
            </w:pPr>
          </w:p>
        </w:tc>
      </w:tr>
      <w:tr w:rsidR="00C479CC" w14:paraId="7DD0EE8D" w14:textId="77777777" w:rsidTr="00682FEC">
        <w:trPr>
          <w:trHeight w:val="364"/>
        </w:trPr>
        <w:tc>
          <w:tcPr>
            <w:tcW w:w="535" w:type="dxa"/>
            <w:shd w:val="clear" w:color="auto" w:fill="auto"/>
          </w:tcPr>
          <w:p w14:paraId="4B869D19" w14:textId="77777777" w:rsidR="00C479CC" w:rsidRDefault="00C479CC" w:rsidP="00682FEC">
            <w:pPr>
              <w:widowControl w:val="0"/>
              <w:pBdr>
                <w:top w:val="nil"/>
                <w:left w:val="nil"/>
                <w:bottom w:val="nil"/>
                <w:right w:val="nil"/>
                <w:between w:val="nil"/>
              </w:pBdr>
              <w:rPr>
                <w:sz w:val="18"/>
                <w:szCs w:val="18"/>
              </w:rPr>
            </w:pPr>
          </w:p>
        </w:tc>
        <w:tc>
          <w:tcPr>
            <w:tcW w:w="4254" w:type="dxa"/>
            <w:shd w:val="clear" w:color="auto" w:fill="auto"/>
          </w:tcPr>
          <w:p w14:paraId="0645AB4A" w14:textId="77777777" w:rsidR="00C479CC" w:rsidRDefault="00C479CC" w:rsidP="00682FEC">
            <w:pPr>
              <w:widowControl w:val="0"/>
              <w:pBdr>
                <w:top w:val="nil"/>
                <w:left w:val="nil"/>
                <w:bottom w:val="nil"/>
                <w:right w:val="nil"/>
                <w:between w:val="nil"/>
              </w:pBdr>
              <w:rPr>
                <w:sz w:val="18"/>
                <w:szCs w:val="18"/>
              </w:rPr>
            </w:pPr>
          </w:p>
        </w:tc>
        <w:tc>
          <w:tcPr>
            <w:tcW w:w="1558" w:type="dxa"/>
            <w:shd w:val="clear" w:color="auto" w:fill="auto"/>
          </w:tcPr>
          <w:p w14:paraId="39C8FC3E" w14:textId="77777777" w:rsidR="00C479CC" w:rsidRDefault="00C479CC" w:rsidP="00682FEC">
            <w:pPr>
              <w:widowControl w:val="0"/>
              <w:pBdr>
                <w:top w:val="nil"/>
                <w:left w:val="nil"/>
                <w:bottom w:val="nil"/>
                <w:right w:val="nil"/>
                <w:between w:val="nil"/>
              </w:pBdr>
              <w:rPr>
                <w:sz w:val="18"/>
                <w:szCs w:val="18"/>
              </w:rPr>
            </w:pPr>
          </w:p>
        </w:tc>
        <w:tc>
          <w:tcPr>
            <w:tcW w:w="2693" w:type="dxa"/>
            <w:shd w:val="clear" w:color="auto" w:fill="auto"/>
          </w:tcPr>
          <w:p w14:paraId="6E819F80" w14:textId="77777777" w:rsidR="00C479CC" w:rsidRDefault="00C479CC" w:rsidP="00682FEC">
            <w:pPr>
              <w:widowControl w:val="0"/>
              <w:pBdr>
                <w:top w:val="nil"/>
                <w:left w:val="nil"/>
                <w:bottom w:val="nil"/>
                <w:right w:val="nil"/>
                <w:between w:val="nil"/>
              </w:pBdr>
              <w:rPr>
                <w:sz w:val="18"/>
                <w:szCs w:val="18"/>
              </w:rPr>
            </w:pPr>
          </w:p>
        </w:tc>
      </w:tr>
      <w:tr w:rsidR="00C479CC" w14:paraId="6ECA1625" w14:textId="77777777" w:rsidTr="00682FEC">
        <w:trPr>
          <w:trHeight w:val="366"/>
        </w:trPr>
        <w:tc>
          <w:tcPr>
            <w:tcW w:w="535" w:type="dxa"/>
            <w:shd w:val="clear" w:color="auto" w:fill="auto"/>
          </w:tcPr>
          <w:p w14:paraId="535C9D91" w14:textId="77777777" w:rsidR="00C479CC" w:rsidRDefault="00C479CC" w:rsidP="00682FEC">
            <w:pPr>
              <w:widowControl w:val="0"/>
              <w:pBdr>
                <w:top w:val="nil"/>
                <w:left w:val="nil"/>
                <w:bottom w:val="nil"/>
                <w:right w:val="nil"/>
                <w:between w:val="nil"/>
              </w:pBdr>
              <w:rPr>
                <w:sz w:val="18"/>
                <w:szCs w:val="18"/>
              </w:rPr>
            </w:pPr>
          </w:p>
        </w:tc>
        <w:tc>
          <w:tcPr>
            <w:tcW w:w="4254" w:type="dxa"/>
            <w:shd w:val="clear" w:color="auto" w:fill="auto"/>
          </w:tcPr>
          <w:p w14:paraId="2315B7BE" w14:textId="77777777" w:rsidR="00C479CC" w:rsidRDefault="00C479CC" w:rsidP="00682FEC">
            <w:pPr>
              <w:widowControl w:val="0"/>
              <w:pBdr>
                <w:top w:val="nil"/>
                <w:left w:val="nil"/>
                <w:bottom w:val="nil"/>
                <w:right w:val="nil"/>
                <w:between w:val="nil"/>
              </w:pBdr>
              <w:rPr>
                <w:sz w:val="18"/>
                <w:szCs w:val="18"/>
              </w:rPr>
            </w:pPr>
          </w:p>
        </w:tc>
        <w:tc>
          <w:tcPr>
            <w:tcW w:w="1558" w:type="dxa"/>
            <w:shd w:val="clear" w:color="auto" w:fill="auto"/>
          </w:tcPr>
          <w:p w14:paraId="1336B55D" w14:textId="77777777" w:rsidR="00C479CC" w:rsidRDefault="00C479CC" w:rsidP="00682FEC">
            <w:pPr>
              <w:widowControl w:val="0"/>
              <w:pBdr>
                <w:top w:val="nil"/>
                <w:left w:val="nil"/>
                <w:bottom w:val="nil"/>
                <w:right w:val="nil"/>
                <w:between w:val="nil"/>
              </w:pBdr>
              <w:rPr>
                <w:sz w:val="18"/>
                <w:szCs w:val="18"/>
              </w:rPr>
            </w:pPr>
          </w:p>
        </w:tc>
        <w:tc>
          <w:tcPr>
            <w:tcW w:w="2693" w:type="dxa"/>
            <w:shd w:val="clear" w:color="auto" w:fill="auto"/>
          </w:tcPr>
          <w:p w14:paraId="34D8733F" w14:textId="77777777" w:rsidR="00C479CC" w:rsidRDefault="00C479CC" w:rsidP="00682FEC">
            <w:pPr>
              <w:widowControl w:val="0"/>
              <w:pBdr>
                <w:top w:val="nil"/>
                <w:left w:val="nil"/>
                <w:bottom w:val="nil"/>
                <w:right w:val="nil"/>
                <w:between w:val="nil"/>
              </w:pBdr>
              <w:rPr>
                <w:sz w:val="18"/>
                <w:szCs w:val="18"/>
              </w:rPr>
            </w:pPr>
          </w:p>
        </w:tc>
      </w:tr>
    </w:tbl>
    <w:p w14:paraId="59C0769C" w14:textId="77777777" w:rsidR="00C479CC" w:rsidRDefault="00C479CC" w:rsidP="00C479CC">
      <w:pPr>
        <w:widowControl w:val="0"/>
        <w:pBdr>
          <w:top w:val="nil"/>
          <w:left w:val="nil"/>
          <w:bottom w:val="nil"/>
          <w:right w:val="nil"/>
          <w:between w:val="nil"/>
        </w:pBdr>
        <w:spacing w:before="124"/>
        <w:ind w:left="709" w:right="639" w:hanging="2"/>
        <w:jc w:val="both"/>
        <w:rPr>
          <w:sz w:val="20"/>
          <w:szCs w:val="20"/>
        </w:rPr>
      </w:pPr>
      <w:r>
        <w:rPr>
          <w:sz w:val="20"/>
          <w:szCs w:val="20"/>
        </w:rPr>
        <w:t>Ratifico serem verdadeiras as informações prestadas, e estou ciente que a prestação de informação falsa incorrerá nas penas de crime de falsidade ideológica previsto no art. 299 do Código Penal*, além do cancelamento da matrícula e do vínculo acadêmico com o IFPA, caso configurada a prestação de informação falsa apurada posteriormente à habilitação de matrícula, em procedimento que assegure a ampla defesa e o contraditório, sem prejuízo das sanções penais cabíveis (art. 9º da Portaria Normativa nº 18, de 11 de outubro de 2012, do Ministério da Educação). E para corroborar informações, junto a esta declaração cópia do documento de identidade de cada membro da família declarado acima.</w:t>
      </w:r>
    </w:p>
    <w:p w14:paraId="47933189" w14:textId="77777777" w:rsidR="00C479CC" w:rsidRDefault="00C479CC" w:rsidP="00C479CC">
      <w:pPr>
        <w:widowControl w:val="0"/>
        <w:pBdr>
          <w:top w:val="nil"/>
          <w:left w:val="nil"/>
          <w:bottom w:val="nil"/>
          <w:right w:val="nil"/>
          <w:between w:val="nil"/>
        </w:pBdr>
        <w:spacing w:before="1"/>
        <w:ind w:left="709" w:right="639"/>
        <w:rPr>
          <w:sz w:val="20"/>
          <w:szCs w:val="20"/>
        </w:rPr>
      </w:pPr>
    </w:p>
    <w:p w14:paraId="74E04010" w14:textId="77777777" w:rsidR="00C479CC" w:rsidRDefault="00C479CC" w:rsidP="00C479CC">
      <w:pPr>
        <w:widowControl w:val="0"/>
        <w:pBdr>
          <w:top w:val="nil"/>
          <w:left w:val="nil"/>
          <w:bottom w:val="nil"/>
          <w:right w:val="nil"/>
          <w:between w:val="nil"/>
        </w:pBdr>
        <w:tabs>
          <w:tab w:val="left" w:pos="4452"/>
          <w:tab w:val="left" w:pos="4886"/>
          <w:tab w:val="left" w:pos="6675"/>
          <w:tab w:val="left" w:pos="8125"/>
        </w:tabs>
        <w:ind w:left="709" w:right="639"/>
        <w:rPr>
          <w:sz w:val="20"/>
          <w:szCs w:val="20"/>
        </w:rPr>
      </w:pPr>
      <w:r>
        <w:rPr>
          <w:sz w:val="20"/>
          <w:szCs w:val="20"/>
          <w:u w:val="single"/>
        </w:rPr>
        <w:tab/>
      </w:r>
      <w:r>
        <w:rPr>
          <w:sz w:val="20"/>
          <w:szCs w:val="20"/>
        </w:rPr>
        <w:t xml:space="preserve">, </w:t>
      </w:r>
      <w:r>
        <w:rPr>
          <w:sz w:val="20"/>
          <w:szCs w:val="20"/>
          <w:u w:val="single"/>
        </w:rPr>
        <w:tab/>
      </w:r>
      <w:r>
        <w:rPr>
          <w:sz w:val="20"/>
          <w:szCs w:val="20"/>
        </w:rPr>
        <w:t xml:space="preserve">de </w:t>
      </w:r>
      <w:r>
        <w:rPr>
          <w:sz w:val="20"/>
          <w:szCs w:val="20"/>
          <w:u w:val="single"/>
        </w:rPr>
        <w:tab/>
      </w:r>
      <w:proofErr w:type="spellStart"/>
      <w:r>
        <w:rPr>
          <w:sz w:val="20"/>
          <w:szCs w:val="20"/>
        </w:rPr>
        <w:t>de</w:t>
      </w:r>
      <w:proofErr w:type="spellEnd"/>
      <w:r>
        <w:rPr>
          <w:sz w:val="20"/>
          <w:szCs w:val="20"/>
        </w:rPr>
        <w:t xml:space="preserve"> </w:t>
      </w:r>
      <w:r>
        <w:rPr>
          <w:sz w:val="20"/>
          <w:szCs w:val="20"/>
          <w:u w:val="single"/>
        </w:rPr>
        <w:tab/>
      </w:r>
      <w:r>
        <w:rPr>
          <w:sz w:val="20"/>
          <w:szCs w:val="20"/>
        </w:rPr>
        <w:t>.</w:t>
      </w:r>
    </w:p>
    <w:p w14:paraId="5A06AA36" w14:textId="77777777" w:rsidR="00C479CC" w:rsidRDefault="00C479CC" w:rsidP="00C479CC">
      <w:pPr>
        <w:widowControl w:val="0"/>
        <w:pBdr>
          <w:top w:val="nil"/>
          <w:left w:val="nil"/>
          <w:bottom w:val="nil"/>
          <w:right w:val="nil"/>
          <w:between w:val="nil"/>
        </w:pBdr>
        <w:ind w:left="709" w:right="639"/>
        <w:rPr>
          <w:sz w:val="20"/>
          <w:szCs w:val="20"/>
        </w:rPr>
      </w:pPr>
    </w:p>
    <w:p w14:paraId="4CBCB1F5" w14:textId="77777777" w:rsidR="00C479CC" w:rsidRDefault="00C479CC" w:rsidP="00C479CC">
      <w:pPr>
        <w:widowControl w:val="0"/>
        <w:pBdr>
          <w:top w:val="nil"/>
          <w:left w:val="nil"/>
          <w:bottom w:val="nil"/>
          <w:right w:val="nil"/>
          <w:between w:val="nil"/>
        </w:pBdr>
        <w:spacing w:before="195"/>
        <w:ind w:left="709" w:right="639"/>
        <w:rPr>
          <w:sz w:val="20"/>
          <w:szCs w:val="20"/>
        </w:rPr>
      </w:pPr>
      <w:r>
        <w:rPr>
          <w:noProof/>
        </w:rPr>
        <mc:AlternateContent>
          <mc:Choice Requires="wps">
            <w:drawing>
              <wp:anchor distT="0" distB="0" distL="0" distR="0" simplePos="0" relativeHeight="251666432" behindDoc="0" locked="0" layoutInCell="1" hidden="0" allowOverlap="1" wp14:anchorId="323553E2" wp14:editId="42DFD606">
                <wp:simplePos x="0" y="0"/>
                <wp:positionH relativeFrom="column">
                  <wp:posOffset>2197100</wp:posOffset>
                </wp:positionH>
                <wp:positionV relativeFrom="paragraph">
                  <wp:posOffset>279400</wp:posOffset>
                </wp:positionV>
                <wp:extent cx="1270" cy="12700"/>
                <wp:effectExtent l="0" t="0" r="0" b="0"/>
                <wp:wrapTopAndBottom distT="0" distB="0"/>
                <wp:docPr id="135" name="Forma Livre: Forma 135"/>
                <wp:cNvGraphicFramePr/>
                <a:graphic xmlns:a="http://schemas.openxmlformats.org/drawingml/2006/main">
                  <a:graphicData uri="http://schemas.microsoft.com/office/word/2010/wordprocessingShape">
                    <wps:wsp>
                      <wps:cNvSpPr/>
                      <wps:spPr>
                        <a:xfrm>
                          <a:off x="4050600" y="3779365"/>
                          <a:ext cx="2590800" cy="1270"/>
                        </a:xfrm>
                        <a:custGeom>
                          <a:avLst/>
                          <a:gdLst/>
                          <a:ahLst/>
                          <a:cxnLst/>
                          <a:rect l="l" t="t" r="r" b="b"/>
                          <a:pathLst>
                            <a:path w="2590800" h="120000" extrusionOk="0">
                              <a:moveTo>
                                <a:pt x="0" y="0"/>
                              </a:moveTo>
                              <a:lnTo>
                                <a:pt x="259030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F8BFE2B" id="Forma Livre: Forma 135" o:spid="_x0000_s1026" style="position:absolute;margin-left:173pt;margin-top:22pt;width:.1pt;height:1pt;z-index:251666432;visibility:visible;mso-wrap-style:square;mso-wrap-distance-left:0;mso-wrap-distance-top:0;mso-wrap-distance-right:0;mso-wrap-distance-bottom:0;mso-position-horizontal:absolute;mso-position-horizontal-relative:text;mso-position-vertical:absolute;mso-position-vertical-relative:text;v-text-anchor:middle" coordsize="259080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" path="m,l2590309,e" filled="f">
                <v:stroke startarrowwidth="narrow" startarrowlength="short" endarrowwidth="narrow" endarrowlength="short"/>
                <v:path arrowok="t" o:extrusionok="f"/>
                <w10:wrap type="topAndBottom"/>
              </v:shape>
            </w:pict>
          </mc:Fallback>
        </mc:AlternateContent>
      </w:r>
    </w:p>
    <w:p w14:paraId="7E03E3C2" w14:textId="77777777" w:rsidR="00C479CC" w:rsidRDefault="00C479CC" w:rsidP="00C479CC">
      <w:pPr>
        <w:widowControl w:val="0"/>
        <w:pBdr>
          <w:top w:val="nil"/>
          <w:left w:val="nil"/>
          <w:bottom w:val="nil"/>
          <w:right w:val="nil"/>
          <w:between w:val="nil"/>
        </w:pBdr>
        <w:spacing w:before="19"/>
        <w:ind w:left="709" w:right="639"/>
        <w:jc w:val="center"/>
        <w:rPr>
          <w:sz w:val="20"/>
          <w:szCs w:val="20"/>
        </w:rPr>
      </w:pPr>
      <w:r>
        <w:rPr>
          <w:sz w:val="20"/>
          <w:szCs w:val="20"/>
        </w:rPr>
        <w:t>Assinatura do declarante</w:t>
      </w:r>
    </w:p>
    <w:p w14:paraId="76458EEC" w14:textId="77777777" w:rsidR="00C479CC" w:rsidRDefault="00C479CC" w:rsidP="00C479CC">
      <w:pPr>
        <w:widowControl w:val="0"/>
        <w:pBdr>
          <w:top w:val="nil"/>
          <w:left w:val="nil"/>
          <w:bottom w:val="nil"/>
          <w:right w:val="nil"/>
          <w:between w:val="nil"/>
        </w:pBdr>
        <w:spacing w:before="1"/>
        <w:ind w:left="709" w:right="639"/>
        <w:rPr>
          <w:sz w:val="16"/>
          <w:szCs w:val="16"/>
        </w:rPr>
      </w:pPr>
      <w:r>
        <w:rPr>
          <w:noProof/>
        </w:rPr>
        <mc:AlternateContent>
          <mc:Choice Requires="wps">
            <w:drawing>
              <wp:anchor distT="0" distB="0" distL="0" distR="0" simplePos="0" relativeHeight="251667456" behindDoc="0" locked="0" layoutInCell="1" hidden="0" allowOverlap="1" wp14:anchorId="2022849D" wp14:editId="67464C1B">
                <wp:simplePos x="0" y="0"/>
                <wp:positionH relativeFrom="column">
                  <wp:posOffset>508000</wp:posOffset>
                </wp:positionH>
                <wp:positionV relativeFrom="paragraph">
                  <wp:posOffset>127000</wp:posOffset>
                </wp:positionV>
                <wp:extent cx="1270" cy="12700"/>
                <wp:effectExtent l="0" t="0" r="0" b="0"/>
                <wp:wrapTopAndBottom distT="0" distB="0"/>
                <wp:docPr id="114" name="Forma Livre: Forma 114"/>
                <wp:cNvGraphicFramePr/>
                <a:graphic xmlns:a="http://schemas.openxmlformats.org/drawingml/2006/main">
                  <a:graphicData uri="http://schemas.microsoft.com/office/word/2010/wordprocessingShape">
                    <wps:wsp>
                      <wps:cNvSpPr/>
                      <wps:spPr>
                        <a:xfrm>
                          <a:off x="4745608" y="3779365"/>
                          <a:ext cx="1200785" cy="1270"/>
                        </a:xfrm>
                        <a:custGeom>
                          <a:avLst/>
                          <a:gdLst/>
                          <a:ahLst/>
                          <a:cxnLst/>
                          <a:rect l="l" t="t" r="r" b="b"/>
                          <a:pathLst>
                            <a:path w="1200785" h="120000" extrusionOk="0">
                              <a:moveTo>
                                <a:pt x="0" y="0"/>
                              </a:moveTo>
                              <a:lnTo>
                                <a:pt x="1200288"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DC39D01" id="Forma Livre: Forma 114" o:spid="_x0000_s1026" style="position:absolute;margin-left:40pt;margin-top:10pt;width:.1pt;height:1pt;z-index:251667456;visibility:visible;mso-wrap-style:square;mso-wrap-distance-left:0;mso-wrap-distance-top:0;mso-wrap-distance-right:0;mso-wrap-distance-bottom:0;mso-position-horizontal:absolute;mso-position-horizontal-relative:text;mso-position-vertical:absolute;mso-position-vertical-relative:text;v-text-anchor:middle" coordsize="120078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" path="m,l1200288,e" filled="f">
                <v:stroke startarrowwidth="narrow" startarrowlength="short" endarrowwidth="narrow" endarrowlength="short"/>
                <v:path arrowok="t" o:extrusionok="f"/>
                <w10:wrap type="topAndBottom"/>
              </v:shape>
            </w:pict>
          </mc:Fallback>
        </mc:AlternateContent>
      </w:r>
    </w:p>
    <w:p w14:paraId="6588E0E7" w14:textId="77777777" w:rsidR="00C479CC" w:rsidRDefault="00C479CC" w:rsidP="00C479CC">
      <w:pPr>
        <w:spacing w:before="16"/>
        <w:ind w:left="709" w:right="639"/>
        <w:jc w:val="both"/>
        <w:rPr>
          <w:sz w:val="18"/>
          <w:szCs w:val="18"/>
        </w:rPr>
      </w:pPr>
      <w:r>
        <w:rPr>
          <w:sz w:val="18"/>
          <w:szCs w:val="18"/>
        </w:rPr>
        <w:t>*O Decreto-Lei n° 2.848, de 07 de dezembro de 1940 – Código Penal - Falsidade ideológica</w:t>
      </w:r>
    </w:p>
    <w:p w14:paraId="4F28F0C8" w14:textId="77777777" w:rsidR="00C479CC" w:rsidRDefault="00C479CC" w:rsidP="00C479CC">
      <w:pPr>
        <w:spacing w:before="1"/>
        <w:ind w:left="709" w:right="639" w:hanging="2"/>
        <w:jc w:val="both"/>
        <w:rPr>
          <w:sz w:val="18"/>
          <w:szCs w:val="18"/>
        </w:rPr>
      </w:pPr>
      <w:r>
        <w:rPr>
          <w:sz w:val="18"/>
          <w:szCs w:val="18"/>
        </w:rPr>
        <w:t>Art. 299: omitir, em documento público ou particular, declaração que dele devia constar, ou nele inserir ou fazer inserir declaração falsa ou diversa da que devia ser escrita, com o fim de prejudicar direito, criar obrigação ou alterar a verdade sobre fato juridicamente relevante:</w:t>
      </w:r>
    </w:p>
    <w:p w14:paraId="70AA13F3" w14:textId="77777777" w:rsidR="00C479CC" w:rsidRDefault="00C479CC" w:rsidP="00C479CC">
      <w:pPr>
        <w:spacing w:before="1"/>
        <w:ind w:left="709" w:right="639" w:hanging="2"/>
        <w:jc w:val="both"/>
        <w:rPr>
          <w:sz w:val="18"/>
          <w:szCs w:val="18"/>
        </w:rPr>
        <w:sectPr w:rsidR="00C479CC" w:rsidSect="00C479CC">
          <w:pgSz w:w="12240" w:h="15840"/>
          <w:pgMar w:top="2700" w:right="940" w:bottom="280" w:left="880" w:header="200" w:footer="0" w:gutter="0"/>
          <w:cols w:space="720"/>
        </w:sectPr>
      </w:pPr>
      <w:r>
        <w:rPr>
          <w:sz w:val="18"/>
          <w:szCs w:val="18"/>
        </w:rPr>
        <w:t>Pena - reclusão, de um a cinco anos, e multa, se o documento é público, e reclusão de um a três anos, e multa, se o documento é particular.</w:t>
      </w:r>
    </w:p>
    <w:p w14:paraId="47CC55AD" w14:textId="77777777" w:rsidR="00C479CC" w:rsidRDefault="00C479CC" w:rsidP="00C479CC">
      <w:pPr>
        <w:widowControl w:val="0"/>
        <w:pBdr>
          <w:top w:val="nil"/>
          <w:left w:val="nil"/>
          <w:bottom w:val="nil"/>
          <w:right w:val="nil"/>
          <w:between w:val="nil"/>
        </w:pBdr>
        <w:spacing w:before="4"/>
      </w:pPr>
    </w:p>
    <w:p w14:paraId="04FFA631" w14:textId="77777777" w:rsidR="00C479CC" w:rsidRDefault="00C479CC" w:rsidP="00C479CC">
      <w:pPr>
        <w:ind w:left="709"/>
        <w:jc w:val="center"/>
        <w:rPr>
          <w:b/>
        </w:rPr>
      </w:pPr>
      <w:r>
        <w:rPr>
          <w:b/>
        </w:rPr>
        <w:t>ANEXO XI</w:t>
      </w:r>
    </w:p>
    <w:p w14:paraId="5E975F32" w14:textId="77777777" w:rsidR="00C479CC" w:rsidRDefault="00C479CC" w:rsidP="00C479CC">
      <w:pPr>
        <w:ind w:left="709"/>
        <w:jc w:val="center"/>
        <w:rPr>
          <w:b/>
        </w:rPr>
      </w:pPr>
      <w:r>
        <w:rPr>
          <w:b/>
        </w:rPr>
        <w:t>AUTODECLARAÇÃO DE RENDA FAMILIAR BRUTA PER CAPITA*</w:t>
      </w:r>
    </w:p>
    <w:p w14:paraId="702BE03F" w14:textId="77777777" w:rsidR="00C479CC" w:rsidRDefault="00C479CC" w:rsidP="00C479CC">
      <w:pPr>
        <w:widowControl w:val="0"/>
        <w:pBdr>
          <w:top w:val="nil"/>
          <w:left w:val="nil"/>
          <w:bottom w:val="nil"/>
          <w:right w:val="nil"/>
          <w:between w:val="nil"/>
        </w:pBdr>
        <w:spacing w:before="1"/>
        <w:rPr>
          <w:b/>
          <w:sz w:val="20"/>
          <w:szCs w:val="20"/>
        </w:rPr>
      </w:pPr>
    </w:p>
    <w:tbl>
      <w:tblPr>
        <w:tblW w:w="9427"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689"/>
        <w:gridCol w:w="619"/>
        <w:gridCol w:w="1703"/>
        <w:gridCol w:w="1094"/>
        <w:gridCol w:w="767"/>
        <w:gridCol w:w="1555"/>
      </w:tblGrid>
      <w:tr w:rsidR="00C479CC" w14:paraId="5AF33201" w14:textId="77777777" w:rsidTr="00682FEC">
        <w:trPr>
          <w:trHeight w:val="242"/>
        </w:trPr>
        <w:tc>
          <w:tcPr>
            <w:tcW w:w="9427" w:type="dxa"/>
            <w:gridSpan w:val="6"/>
            <w:shd w:val="clear" w:color="auto" w:fill="auto"/>
          </w:tcPr>
          <w:p w14:paraId="5E46BDFB" w14:textId="77777777" w:rsidR="00C479CC" w:rsidRDefault="00C479CC" w:rsidP="00682FEC">
            <w:pPr>
              <w:widowControl w:val="0"/>
              <w:pBdr>
                <w:top w:val="nil"/>
                <w:left w:val="nil"/>
                <w:bottom w:val="nil"/>
                <w:right w:val="nil"/>
                <w:between w:val="nil"/>
              </w:pBdr>
              <w:spacing w:line="222" w:lineRule="auto"/>
              <w:ind w:left="9"/>
              <w:jc w:val="center"/>
              <w:rPr>
                <w:sz w:val="20"/>
                <w:szCs w:val="20"/>
              </w:rPr>
            </w:pPr>
            <w:r>
              <w:rPr>
                <w:sz w:val="20"/>
                <w:szCs w:val="20"/>
              </w:rPr>
              <w:t>DADOS DO DECLARANTE</w:t>
            </w:r>
          </w:p>
        </w:tc>
      </w:tr>
      <w:tr w:rsidR="00C479CC" w14:paraId="21DA6559" w14:textId="77777777" w:rsidTr="00682FEC">
        <w:trPr>
          <w:trHeight w:val="244"/>
        </w:trPr>
        <w:tc>
          <w:tcPr>
            <w:tcW w:w="9427" w:type="dxa"/>
            <w:gridSpan w:val="6"/>
            <w:shd w:val="clear" w:color="auto" w:fill="auto"/>
          </w:tcPr>
          <w:p w14:paraId="3ED238D0" w14:textId="77777777" w:rsidR="00C479CC" w:rsidRDefault="00C479CC" w:rsidP="00682FEC">
            <w:pPr>
              <w:widowControl w:val="0"/>
              <w:pBdr>
                <w:top w:val="nil"/>
                <w:left w:val="nil"/>
                <w:bottom w:val="nil"/>
                <w:right w:val="nil"/>
                <w:between w:val="nil"/>
              </w:pBdr>
              <w:spacing w:before="1" w:line="223" w:lineRule="auto"/>
              <w:ind w:left="107"/>
              <w:rPr>
                <w:sz w:val="20"/>
                <w:szCs w:val="20"/>
              </w:rPr>
            </w:pPr>
            <w:r>
              <w:rPr>
                <w:sz w:val="20"/>
                <w:szCs w:val="20"/>
              </w:rPr>
              <w:t>Nome:</w:t>
            </w:r>
          </w:p>
        </w:tc>
      </w:tr>
      <w:tr w:rsidR="00C479CC" w14:paraId="7D3DC627" w14:textId="77777777" w:rsidTr="00682FEC">
        <w:trPr>
          <w:trHeight w:val="244"/>
        </w:trPr>
        <w:tc>
          <w:tcPr>
            <w:tcW w:w="9427" w:type="dxa"/>
            <w:gridSpan w:val="6"/>
            <w:shd w:val="clear" w:color="auto" w:fill="auto"/>
          </w:tcPr>
          <w:p w14:paraId="526EBC61" w14:textId="77777777" w:rsidR="00C479CC" w:rsidRDefault="00C479CC" w:rsidP="00682FEC">
            <w:pPr>
              <w:widowControl w:val="0"/>
              <w:pBdr>
                <w:top w:val="nil"/>
                <w:left w:val="nil"/>
                <w:bottom w:val="nil"/>
                <w:right w:val="nil"/>
                <w:between w:val="nil"/>
              </w:pBdr>
              <w:spacing w:line="224" w:lineRule="auto"/>
              <w:ind w:left="107"/>
              <w:rPr>
                <w:sz w:val="20"/>
                <w:szCs w:val="20"/>
              </w:rPr>
            </w:pPr>
            <w:r>
              <w:rPr>
                <w:sz w:val="20"/>
                <w:szCs w:val="20"/>
              </w:rPr>
              <w:t>Filiação:</w:t>
            </w:r>
          </w:p>
        </w:tc>
      </w:tr>
      <w:tr w:rsidR="00C479CC" w14:paraId="2E7B8530" w14:textId="77777777" w:rsidTr="00682FEC">
        <w:trPr>
          <w:trHeight w:val="245"/>
        </w:trPr>
        <w:tc>
          <w:tcPr>
            <w:tcW w:w="4308" w:type="dxa"/>
            <w:gridSpan w:val="2"/>
            <w:shd w:val="clear" w:color="auto" w:fill="auto"/>
          </w:tcPr>
          <w:p w14:paraId="45E7BC1B" w14:textId="77777777" w:rsidR="00C479CC" w:rsidRDefault="00C479CC" w:rsidP="00682FEC">
            <w:pPr>
              <w:widowControl w:val="0"/>
              <w:pBdr>
                <w:top w:val="nil"/>
                <w:left w:val="nil"/>
                <w:bottom w:val="nil"/>
                <w:right w:val="nil"/>
                <w:between w:val="nil"/>
              </w:pBdr>
              <w:spacing w:line="225" w:lineRule="auto"/>
              <w:ind w:left="107"/>
              <w:rPr>
                <w:sz w:val="20"/>
                <w:szCs w:val="20"/>
              </w:rPr>
            </w:pPr>
            <w:r>
              <w:rPr>
                <w:sz w:val="20"/>
                <w:szCs w:val="20"/>
              </w:rPr>
              <w:t>Nacionalidade:</w:t>
            </w:r>
          </w:p>
        </w:tc>
        <w:tc>
          <w:tcPr>
            <w:tcW w:w="5119" w:type="dxa"/>
            <w:gridSpan w:val="4"/>
            <w:shd w:val="clear" w:color="auto" w:fill="auto"/>
          </w:tcPr>
          <w:p w14:paraId="66282E0D" w14:textId="77777777" w:rsidR="00C479CC" w:rsidRDefault="00C479CC" w:rsidP="00682FEC">
            <w:pPr>
              <w:widowControl w:val="0"/>
              <w:pBdr>
                <w:top w:val="nil"/>
                <w:left w:val="nil"/>
                <w:bottom w:val="nil"/>
                <w:right w:val="nil"/>
                <w:between w:val="nil"/>
              </w:pBdr>
              <w:spacing w:line="225" w:lineRule="auto"/>
              <w:ind w:left="108"/>
              <w:rPr>
                <w:sz w:val="20"/>
                <w:szCs w:val="20"/>
              </w:rPr>
            </w:pPr>
            <w:r>
              <w:rPr>
                <w:sz w:val="20"/>
                <w:szCs w:val="20"/>
              </w:rPr>
              <w:t>Naturalidade:</w:t>
            </w:r>
          </w:p>
        </w:tc>
      </w:tr>
      <w:tr w:rsidR="00C479CC" w14:paraId="0CB63F83" w14:textId="77777777" w:rsidTr="00682FEC">
        <w:trPr>
          <w:trHeight w:val="244"/>
        </w:trPr>
        <w:tc>
          <w:tcPr>
            <w:tcW w:w="4308" w:type="dxa"/>
            <w:gridSpan w:val="2"/>
            <w:shd w:val="clear" w:color="auto" w:fill="auto"/>
          </w:tcPr>
          <w:p w14:paraId="53B13B75" w14:textId="77777777" w:rsidR="00C479CC" w:rsidRDefault="00C479CC" w:rsidP="00682FEC">
            <w:pPr>
              <w:widowControl w:val="0"/>
              <w:pBdr>
                <w:top w:val="nil"/>
                <w:left w:val="nil"/>
                <w:bottom w:val="nil"/>
                <w:right w:val="nil"/>
                <w:between w:val="nil"/>
              </w:pBdr>
              <w:spacing w:line="224" w:lineRule="auto"/>
              <w:ind w:left="107"/>
              <w:rPr>
                <w:sz w:val="20"/>
                <w:szCs w:val="20"/>
              </w:rPr>
            </w:pPr>
            <w:r>
              <w:rPr>
                <w:sz w:val="20"/>
                <w:szCs w:val="20"/>
              </w:rPr>
              <w:t>Identidade:</w:t>
            </w:r>
          </w:p>
        </w:tc>
        <w:tc>
          <w:tcPr>
            <w:tcW w:w="5119" w:type="dxa"/>
            <w:gridSpan w:val="4"/>
            <w:shd w:val="clear" w:color="auto" w:fill="auto"/>
          </w:tcPr>
          <w:p w14:paraId="5142DA1C" w14:textId="77777777" w:rsidR="00C479CC" w:rsidRDefault="00C479CC" w:rsidP="00682FEC">
            <w:pPr>
              <w:widowControl w:val="0"/>
              <w:pBdr>
                <w:top w:val="nil"/>
                <w:left w:val="nil"/>
                <w:bottom w:val="nil"/>
                <w:right w:val="nil"/>
                <w:between w:val="nil"/>
              </w:pBdr>
              <w:spacing w:line="224" w:lineRule="auto"/>
              <w:ind w:left="108"/>
              <w:rPr>
                <w:sz w:val="20"/>
                <w:szCs w:val="20"/>
              </w:rPr>
            </w:pPr>
            <w:r>
              <w:rPr>
                <w:sz w:val="20"/>
                <w:szCs w:val="20"/>
              </w:rPr>
              <w:t>CPF:</w:t>
            </w:r>
          </w:p>
        </w:tc>
      </w:tr>
      <w:tr w:rsidR="00C479CC" w14:paraId="789E0DB6" w14:textId="77777777" w:rsidTr="00682FEC">
        <w:trPr>
          <w:trHeight w:val="244"/>
        </w:trPr>
        <w:tc>
          <w:tcPr>
            <w:tcW w:w="7872" w:type="dxa"/>
            <w:gridSpan w:val="5"/>
            <w:shd w:val="clear" w:color="auto" w:fill="auto"/>
          </w:tcPr>
          <w:p w14:paraId="46AF482D" w14:textId="77777777" w:rsidR="00C479CC" w:rsidRDefault="00C479CC" w:rsidP="00682FEC">
            <w:pPr>
              <w:widowControl w:val="0"/>
              <w:pBdr>
                <w:top w:val="nil"/>
                <w:left w:val="nil"/>
                <w:bottom w:val="nil"/>
                <w:right w:val="nil"/>
                <w:between w:val="nil"/>
              </w:pBdr>
              <w:spacing w:line="224" w:lineRule="auto"/>
              <w:ind w:left="107"/>
              <w:rPr>
                <w:sz w:val="20"/>
                <w:szCs w:val="20"/>
              </w:rPr>
            </w:pPr>
            <w:r>
              <w:rPr>
                <w:sz w:val="20"/>
                <w:szCs w:val="20"/>
              </w:rPr>
              <w:t>Endereço:</w:t>
            </w:r>
          </w:p>
        </w:tc>
        <w:tc>
          <w:tcPr>
            <w:tcW w:w="1555" w:type="dxa"/>
            <w:shd w:val="clear" w:color="auto" w:fill="auto"/>
          </w:tcPr>
          <w:p w14:paraId="4D70BA0B" w14:textId="77777777" w:rsidR="00C479CC" w:rsidRDefault="00C479CC" w:rsidP="00682FEC">
            <w:pPr>
              <w:widowControl w:val="0"/>
              <w:pBdr>
                <w:top w:val="nil"/>
                <w:left w:val="nil"/>
                <w:bottom w:val="nil"/>
                <w:right w:val="nil"/>
                <w:between w:val="nil"/>
              </w:pBdr>
              <w:spacing w:line="224" w:lineRule="auto"/>
              <w:ind w:left="111"/>
              <w:rPr>
                <w:sz w:val="20"/>
                <w:szCs w:val="20"/>
              </w:rPr>
            </w:pPr>
            <w:r>
              <w:rPr>
                <w:sz w:val="20"/>
                <w:szCs w:val="20"/>
              </w:rPr>
              <w:t>Nº</w:t>
            </w:r>
          </w:p>
        </w:tc>
      </w:tr>
      <w:tr w:rsidR="00C479CC" w14:paraId="07939079" w14:textId="77777777" w:rsidTr="00682FEC">
        <w:trPr>
          <w:trHeight w:val="244"/>
        </w:trPr>
        <w:tc>
          <w:tcPr>
            <w:tcW w:w="3689" w:type="dxa"/>
            <w:shd w:val="clear" w:color="auto" w:fill="auto"/>
          </w:tcPr>
          <w:p w14:paraId="6280F786" w14:textId="77777777" w:rsidR="00C479CC" w:rsidRDefault="00C479CC" w:rsidP="00682FEC">
            <w:pPr>
              <w:widowControl w:val="0"/>
              <w:pBdr>
                <w:top w:val="nil"/>
                <w:left w:val="nil"/>
                <w:bottom w:val="nil"/>
                <w:right w:val="nil"/>
                <w:between w:val="nil"/>
              </w:pBdr>
              <w:spacing w:line="224" w:lineRule="auto"/>
              <w:ind w:left="107"/>
              <w:rPr>
                <w:sz w:val="20"/>
                <w:szCs w:val="20"/>
              </w:rPr>
            </w:pPr>
            <w:r>
              <w:rPr>
                <w:sz w:val="20"/>
                <w:szCs w:val="20"/>
              </w:rPr>
              <w:t>Bairro:</w:t>
            </w:r>
          </w:p>
        </w:tc>
        <w:tc>
          <w:tcPr>
            <w:tcW w:w="2322" w:type="dxa"/>
            <w:gridSpan w:val="2"/>
            <w:shd w:val="clear" w:color="auto" w:fill="auto"/>
          </w:tcPr>
          <w:p w14:paraId="08A4CBFD" w14:textId="77777777" w:rsidR="00C479CC" w:rsidRDefault="00C479CC" w:rsidP="00682FEC">
            <w:pPr>
              <w:widowControl w:val="0"/>
              <w:pBdr>
                <w:top w:val="nil"/>
                <w:left w:val="nil"/>
                <w:bottom w:val="nil"/>
                <w:right w:val="nil"/>
                <w:between w:val="nil"/>
              </w:pBdr>
              <w:spacing w:line="224" w:lineRule="auto"/>
              <w:ind w:left="108"/>
              <w:rPr>
                <w:sz w:val="20"/>
                <w:szCs w:val="20"/>
              </w:rPr>
            </w:pPr>
            <w:r>
              <w:rPr>
                <w:sz w:val="20"/>
                <w:szCs w:val="20"/>
              </w:rPr>
              <w:t>Cidade:</w:t>
            </w:r>
          </w:p>
        </w:tc>
        <w:tc>
          <w:tcPr>
            <w:tcW w:w="1094" w:type="dxa"/>
            <w:shd w:val="clear" w:color="auto" w:fill="auto"/>
          </w:tcPr>
          <w:p w14:paraId="35326980" w14:textId="77777777" w:rsidR="00C479CC" w:rsidRDefault="00C479CC" w:rsidP="00682FEC">
            <w:pPr>
              <w:widowControl w:val="0"/>
              <w:pBdr>
                <w:top w:val="nil"/>
                <w:left w:val="nil"/>
                <w:bottom w:val="nil"/>
                <w:right w:val="nil"/>
                <w:between w:val="nil"/>
              </w:pBdr>
              <w:spacing w:line="224" w:lineRule="auto"/>
              <w:ind w:left="110"/>
              <w:rPr>
                <w:sz w:val="20"/>
                <w:szCs w:val="20"/>
              </w:rPr>
            </w:pPr>
            <w:r>
              <w:rPr>
                <w:sz w:val="20"/>
                <w:szCs w:val="20"/>
              </w:rPr>
              <w:t>UF:</w:t>
            </w:r>
          </w:p>
        </w:tc>
        <w:tc>
          <w:tcPr>
            <w:tcW w:w="2322" w:type="dxa"/>
            <w:gridSpan w:val="2"/>
            <w:shd w:val="clear" w:color="auto" w:fill="auto"/>
          </w:tcPr>
          <w:p w14:paraId="6A061D01" w14:textId="77777777" w:rsidR="00C479CC" w:rsidRDefault="00C479CC" w:rsidP="00682FEC">
            <w:pPr>
              <w:widowControl w:val="0"/>
              <w:pBdr>
                <w:top w:val="nil"/>
                <w:left w:val="nil"/>
                <w:bottom w:val="nil"/>
                <w:right w:val="nil"/>
                <w:between w:val="nil"/>
              </w:pBdr>
              <w:spacing w:line="224" w:lineRule="auto"/>
              <w:ind w:left="110"/>
              <w:rPr>
                <w:sz w:val="20"/>
                <w:szCs w:val="20"/>
              </w:rPr>
            </w:pPr>
            <w:r>
              <w:rPr>
                <w:sz w:val="20"/>
                <w:szCs w:val="20"/>
              </w:rPr>
              <w:t>CEP:</w:t>
            </w:r>
          </w:p>
        </w:tc>
      </w:tr>
    </w:tbl>
    <w:p w14:paraId="431A3505" w14:textId="77777777" w:rsidR="00C479CC" w:rsidRDefault="00C479CC" w:rsidP="00C479CC">
      <w:pPr>
        <w:widowControl w:val="0"/>
        <w:pBdr>
          <w:top w:val="nil"/>
          <w:left w:val="nil"/>
          <w:bottom w:val="nil"/>
          <w:right w:val="nil"/>
          <w:between w:val="nil"/>
        </w:pBdr>
        <w:tabs>
          <w:tab w:val="left" w:pos="5373"/>
          <w:tab w:val="left" w:pos="7035"/>
        </w:tabs>
        <w:spacing w:before="245"/>
        <w:ind w:left="709" w:right="214"/>
        <w:jc w:val="both"/>
        <w:rPr>
          <w:sz w:val="20"/>
          <w:szCs w:val="20"/>
        </w:rPr>
      </w:pPr>
      <w:r>
        <w:rPr>
          <w:b/>
          <w:sz w:val="20"/>
          <w:szCs w:val="20"/>
        </w:rPr>
        <w:t>DECLARO</w:t>
      </w:r>
      <w:r>
        <w:rPr>
          <w:sz w:val="20"/>
          <w:szCs w:val="20"/>
        </w:rPr>
        <w:t xml:space="preserve">, sob as penas da lei, que minha família é composta de </w:t>
      </w:r>
      <w:r>
        <w:rPr>
          <w:sz w:val="20"/>
          <w:szCs w:val="20"/>
          <w:u w:val="single"/>
        </w:rPr>
        <w:tab/>
      </w:r>
      <w:r>
        <w:rPr>
          <w:sz w:val="20"/>
          <w:szCs w:val="20"/>
        </w:rPr>
        <w:t xml:space="preserve"> (número) pessoas, conforme cópia do documento de identidade ANEXO, das quais </w:t>
      </w:r>
      <w:r>
        <w:rPr>
          <w:sz w:val="20"/>
          <w:szCs w:val="20"/>
          <w:u w:val="single"/>
        </w:rPr>
        <w:tab/>
      </w:r>
      <w:r>
        <w:rPr>
          <w:sz w:val="20"/>
          <w:szCs w:val="20"/>
        </w:rPr>
        <w:t xml:space="preserve"> (número) recebem renda, conforme valores identificados abaixo.</w:t>
      </w:r>
    </w:p>
    <w:p w14:paraId="5F70CA18" w14:textId="77777777" w:rsidR="00C479CC" w:rsidRDefault="00C479CC" w:rsidP="00C479CC">
      <w:pPr>
        <w:widowControl w:val="0"/>
        <w:pBdr>
          <w:top w:val="nil"/>
          <w:left w:val="nil"/>
          <w:bottom w:val="nil"/>
          <w:right w:val="nil"/>
          <w:between w:val="nil"/>
        </w:pBdr>
        <w:spacing w:before="11"/>
        <w:rPr>
          <w:sz w:val="19"/>
          <w:szCs w:val="19"/>
        </w:rPr>
      </w:pPr>
    </w:p>
    <w:tbl>
      <w:tblPr>
        <w:tblW w:w="9450" w:type="dxa"/>
        <w:tblInd w:w="7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15"/>
        <w:gridCol w:w="4545"/>
        <w:gridCol w:w="1125"/>
        <w:gridCol w:w="705"/>
        <w:gridCol w:w="660"/>
        <w:gridCol w:w="1800"/>
      </w:tblGrid>
      <w:tr w:rsidR="00C479CC" w14:paraId="4F6CD8F1" w14:textId="77777777" w:rsidTr="00682FEC">
        <w:trPr>
          <w:trHeight w:val="486"/>
        </w:trPr>
        <w:tc>
          <w:tcPr>
            <w:tcW w:w="9450" w:type="dxa"/>
            <w:gridSpan w:val="6"/>
            <w:shd w:val="clear" w:color="auto" w:fill="auto"/>
          </w:tcPr>
          <w:p w14:paraId="0505ED4A" w14:textId="77777777" w:rsidR="00C479CC" w:rsidRDefault="00C479CC" w:rsidP="00682FEC">
            <w:pPr>
              <w:widowControl w:val="0"/>
              <w:pBdr>
                <w:top w:val="nil"/>
                <w:left w:val="nil"/>
                <w:bottom w:val="nil"/>
                <w:right w:val="nil"/>
                <w:between w:val="nil"/>
              </w:pBdr>
              <w:spacing w:before="121"/>
              <w:ind w:left="7"/>
              <w:jc w:val="center"/>
              <w:rPr>
                <w:sz w:val="20"/>
                <w:szCs w:val="20"/>
              </w:rPr>
            </w:pPr>
            <w:r>
              <w:rPr>
                <w:sz w:val="20"/>
                <w:szCs w:val="20"/>
              </w:rPr>
              <w:t>COMPOSIÇÃO DA RENDA FAMILIAR BRUTA MENSAL</w:t>
            </w:r>
          </w:p>
        </w:tc>
      </w:tr>
      <w:tr w:rsidR="00C479CC" w14:paraId="4E2D684F" w14:textId="77777777" w:rsidTr="00682FEC">
        <w:trPr>
          <w:trHeight w:val="352"/>
        </w:trPr>
        <w:tc>
          <w:tcPr>
            <w:tcW w:w="615" w:type="dxa"/>
            <w:vMerge w:val="restart"/>
            <w:shd w:val="clear" w:color="auto" w:fill="auto"/>
          </w:tcPr>
          <w:p w14:paraId="1DCB8413" w14:textId="77777777" w:rsidR="00C479CC" w:rsidRDefault="00C479CC" w:rsidP="00682FEC">
            <w:pPr>
              <w:widowControl w:val="0"/>
              <w:pBdr>
                <w:top w:val="nil"/>
                <w:left w:val="nil"/>
                <w:bottom w:val="nil"/>
                <w:right w:val="nil"/>
                <w:between w:val="nil"/>
              </w:pBdr>
              <w:spacing w:before="62"/>
              <w:rPr>
                <w:sz w:val="20"/>
                <w:szCs w:val="20"/>
              </w:rPr>
            </w:pPr>
          </w:p>
          <w:p w14:paraId="23967D4F" w14:textId="77777777" w:rsidR="00C479CC" w:rsidRDefault="00C479CC" w:rsidP="00682FEC">
            <w:pPr>
              <w:widowControl w:val="0"/>
              <w:pBdr>
                <w:top w:val="nil"/>
                <w:left w:val="nil"/>
                <w:bottom w:val="nil"/>
                <w:right w:val="nil"/>
                <w:between w:val="nil"/>
              </w:pBdr>
              <w:ind w:left="110"/>
              <w:rPr>
                <w:sz w:val="16"/>
                <w:szCs w:val="16"/>
              </w:rPr>
            </w:pPr>
            <w:r>
              <w:rPr>
                <w:sz w:val="16"/>
                <w:szCs w:val="16"/>
              </w:rPr>
              <w:t>Nº</w:t>
            </w:r>
          </w:p>
        </w:tc>
        <w:tc>
          <w:tcPr>
            <w:tcW w:w="4545" w:type="dxa"/>
            <w:vMerge w:val="restart"/>
            <w:shd w:val="clear" w:color="auto" w:fill="auto"/>
          </w:tcPr>
          <w:p w14:paraId="5F520036" w14:textId="77777777" w:rsidR="00C479CC" w:rsidRDefault="00C479CC" w:rsidP="00682FEC">
            <w:pPr>
              <w:widowControl w:val="0"/>
              <w:pBdr>
                <w:top w:val="nil"/>
                <w:left w:val="nil"/>
                <w:bottom w:val="nil"/>
                <w:right w:val="nil"/>
                <w:between w:val="nil"/>
              </w:pBdr>
              <w:spacing w:before="62"/>
              <w:rPr>
                <w:sz w:val="20"/>
                <w:szCs w:val="20"/>
              </w:rPr>
            </w:pPr>
          </w:p>
          <w:p w14:paraId="67DF0084" w14:textId="77777777" w:rsidR="00C479CC" w:rsidRDefault="00C479CC" w:rsidP="00682FEC">
            <w:pPr>
              <w:widowControl w:val="0"/>
              <w:pBdr>
                <w:top w:val="nil"/>
                <w:left w:val="nil"/>
                <w:bottom w:val="nil"/>
                <w:right w:val="nil"/>
                <w:between w:val="nil"/>
              </w:pBdr>
              <w:ind w:left="7"/>
              <w:jc w:val="center"/>
              <w:rPr>
                <w:sz w:val="20"/>
                <w:szCs w:val="20"/>
              </w:rPr>
            </w:pPr>
            <w:r>
              <w:rPr>
                <w:sz w:val="20"/>
                <w:szCs w:val="20"/>
              </w:rPr>
              <w:t>Nome</w:t>
            </w:r>
          </w:p>
        </w:tc>
        <w:tc>
          <w:tcPr>
            <w:tcW w:w="1125" w:type="dxa"/>
            <w:vMerge w:val="restart"/>
            <w:tcBorders>
              <w:bottom w:val="single" w:sz="6" w:space="0" w:color="000000"/>
            </w:tcBorders>
            <w:shd w:val="clear" w:color="auto" w:fill="auto"/>
          </w:tcPr>
          <w:p w14:paraId="7123AD2E" w14:textId="77777777" w:rsidR="00C479CC" w:rsidRDefault="00C479CC" w:rsidP="00682FEC">
            <w:pPr>
              <w:widowControl w:val="0"/>
              <w:pBdr>
                <w:top w:val="nil"/>
                <w:left w:val="nil"/>
                <w:bottom w:val="nil"/>
                <w:right w:val="nil"/>
                <w:between w:val="nil"/>
              </w:pBdr>
              <w:spacing w:before="62"/>
              <w:rPr>
                <w:sz w:val="20"/>
                <w:szCs w:val="20"/>
              </w:rPr>
            </w:pPr>
          </w:p>
          <w:p w14:paraId="00B7A6C4" w14:textId="77777777" w:rsidR="00C479CC" w:rsidRDefault="00C479CC" w:rsidP="00682FEC">
            <w:pPr>
              <w:widowControl w:val="0"/>
              <w:pBdr>
                <w:top w:val="nil"/>
                <w:left w:val="nil"/>
                <w:bottom w:val="nil"/>
                <w:right w:val="nil"/>
                <w:between w:val="nil"/>
              </w:pBdr>
              <w:ind w:left="-141"/>
              <w:rPr>
                <w:sz w:val="20"/>
                <w:szCs w:val="20"/>
              </w:rPr>
            </w:pPr>
            <w:r>
              <w:rPr>
                <w:sz w:val="20"/>
                <w:szCs w:val="20"/>
              </w:rPr>
              <w:t>Parentesco</w:t>
            </w:r>
          </w:p>
        </w:tc>
        <w:tc>
          <w:tcPr>
            <w:tcW w:w="1365" w:type="dxa"/>
            <w:gridSpan w:val="2"/>
            <w:tcBorders>
              <w:bottom w:val="single" w:sz="6" w:space="0" w:color="000000"/>
            </w:tcBorders>
            <w:shd w:val="clear" w:color="auto" w:fill="auto"/>
          </w:tcPr>
          <w:p w14:paraId="208553CB" w14:textId="77777777" w:rsidR="00C479CC" w:rsidRDefault="00C479CC" w:rsidP="00682FEC">
            <w:pPr>
              <w:widowControl w:val="0"/>
              <w:pBdr>
                <w:top w:val="nil"/>
                <w:left w:val="nil"/>
                <w:bottom w:val="nil"/>
                <w:right w:val="nil"/>
                <w:between w:val="nil"/>
              </w:pBdr>
              <w:spacing w:before="54"/>
              <w:rPr>
                <w:sz w:val="20"/>
                <w:szCs w:val="20"/>
              </w:rPr>
            </w:pPr>
            <w:r>
              <w:rPr>
                <w:sz w:val="20"/>
                <w:szCs w:val="20"/>
              </w:rPr>
              <w:t>Trabalha</w:t>
            </w:r>
          </w:p>
        </w:tc>
        <w:tc>
          <w:tcPr>
            <w:tcW w:w="1800" w:type="dxa"/>
            <w:vMerge w:val="restart"/>
            <w:tcBorders>
              <w:bottom w:val="single" w:sz="6" w:space="0" w:color="000000"/>
            </w:tcBorders>
            <w:shd w:val="clear" w:color="auto" w:fill="auto"/>
          </w:tcPr>
          <w:p w14:paraId="35EC5B21" w14:textId="77777777" w:rsidR="00C479CC" w:rsidRDefault="00C479CC" w:rsidP="00682FEC">
            <w:pPr>
              <w:widowControl w:val="0"/>
              <w:pBdr>
                <w:top w:val="nil"/>
                <w:left w:val="nil"/>
                <w:bottom w:val="nil"/>
                <w:right w:val="nil"/>
                <w:between w:val="nil"/>
              </w:pBdr>
              <w:spacing w:before="62"/>
              <w:rPr>
                <w:sz w:val="20"/>
                <w:szCs w:val="20"/>
              </w:rPr>
            </w:pPr>
          </w:p>
          <w:p w14:paraId="4770D1CC" w14:textId="77777777" w:rsidR="00C479CC" w:rsidRDefault="00C479CC" w:rsidP="00682FEC">
            <w:pPr>
              <w:widowControl w:val="0"/>
              <w:pBdr>
                <w:top w:val="nil"/>
                <w:left w:val="nil"/>
                <w:bottom w:val="nil"/>
                <w:right w:val="nil"/>
                <w:between w:val="nil"/>
              </w:pBdr>
              <w:ind w:left="617"/>
              <w:rPr>
                <w:sz w:val="20"/>
                <w:szCs w:val="20"/>
              </w:rPr>
            </w:pPr>
            <w:r>
              <w:rPr>
                <w:sz w:val="20"/>
                <w:szCs w:val="20"/>
              </w:rPr>
              <w:t>Renda (R$)</w:t>
            </w:r>
          </w:p>
        </w:tc>
      </w:tr>
      <w:tr w:rsidR="00C479CC" w14:paraId="4228EF93" w14:textId="77777777" w:rsidTr="00682FEC">
        <w:trPr>
          <w:trHeight w:val="486"/>
        </w:trPr>
        <w:tc>
          <w:tcPr>
            <w:tcW w:w="615" w:type="dxa"/>
            <w:vMerge/>
            <w:shd w:val="clear" w:color="auto" w:fill="auto"/>
          </w:tcPr>
          <w:p w14:paraId="3F077970" w14:textId="77777777" w:rsidR="00C479CC" w:rsidRDefault="00C479CC" w:rsidP="00682FEC">
            <w:pPr>
              <w:widowControl w:val="0"/>
              <w:pBdr>
                <w:top w:val="nil"/>
                <w:left w:val="nil"/>
                <w:bottom w:val="nil"/>
                <w:right w:val="nil"/>
                <w:between w:val="nil"/>
              </w:pBdr>
              <w:spacing w:line="276" w:lineRule="auto"/>
              <w:rPr>
                <w:sz w:val="20"/>
                <w:szCs w:val="20"/>
              </w:rPr>
            </w:pPr>
          </w:p>
        </w:tc>
        <w:tc>
          <w:tcPr>
            <w:tcW w:w="4545" w:type="dxa"/>
            <w:vMerge/>
            <w:shd w:val="clear" w:color="auto" w:fill="auto"/>
          </w:tcPr>
          <w:p w14:paraId="1CCA9641" w14:textId="77777777" w:rsidR="00C479CC" w:rsidRDefault="00C479CC" w:rsidP="00682FEC">
            <w:pPr>
              <w:widowControl w:val="0"/>
              <w:pBdr>
                <w:top w:val="nil"/>
                <w:left w:val="nil"/>
                <w:bottom w:val="nil"/>
                <w:right w:val="nil"/>
                <w:between w:val="nil"/>
              </w:pBdr>
              <w:spacing w:line="276" w:lineRule="auto"/>
              <w:rPr>
                <w:sz w:val="20"/>
                <w:szCs w:val="20"/>
              </w:rPr>
            </w:pPr>
          </w:p>
        </w:tc>
        <w:tc>
          <w:tcPr>
            <w:tcW w:w="1125" w:type="dxa"/>
            <w:vMerge/>
            <w:tcBorders>
              <w:bottom w:val="single" w:sz="6" w:space="0" w:color="000000"/>
            </w:tcBorders>
            <w:shd w:val="clear" w:color="auto" w:fill="auto"/>
          </w:tcPr>
          <w:p w14:paraId="22F309EA" w14:textId="77777777" w:rsidR="00C479CC" w:rsidRDefault="00C479CC" w:rsidP="00682FEC">
            <w:pPr>
              <w:widowControl w:val="0"/>
              <w:pBdr>
                <w:top w:val="nil"/>
                <w:left w:val="nil"/>
                <w:bottom w:val="nil"/>
                <w:right w:val="nil"/>
                <w:between w:val="nil"/>
              </w:pBdr>
              <w:spacing w:line="276" w:lineRule="auto"/>
              <w:rPr>
                <w:sz w:val="20"/>
                <w:szCs w:val="20"/>
              </w:rPr>
            </w:pPr>
          </w:p>
        </w:tc>
        <w:tc>
          <w:tcPr>
            <w:tcW w:w="705" w:type="dxa"/>
            <w:tcBorders>
              <w:top w:val="single" w:sz="6" w:space="0" w:color="000000"/>
              <w:bottom w:val="single" w:sz="6" w:space="0" w:color="000000"/>
            </w:tcBorders>
            <w:shd w:val="clear" w:color="auto" w:fill="auto"/>
          </w:tcPr>
          <w:p w14:paraId="60D028BA" w14:textId="77777777" w:rsidR="00C479CC" w:rsidRDefault="00C479CC" w:rsidP="00682FEC">
            <w:pPr>
              <w:widowControl w:val="0"/>
              <w:pBdr>
                <w:top w:val="nil"/>
                <w:left w:val="nil"/>
                <w:bottom w:val="nil"/>
                <w:right w:val="nil"/>
                <w:between w:val="nil"/>
              </w:pBdr>
              <w:spacing w:line="242" w:lineRule="auto"/>
              <w:ind w:left="-132" w:right="-149" w:firstLine="30"/>
              <w:jc w:val="center"/>
              <w:rPr>
                <w:sz w:val="16"/>
                <w:szCs w:val="16"/>
              </w:rPr>
            </w:pPr>
            <w:r>
              <w:rPr>
                <w:sz w:val="16"/>
                <w:szCs w:val="16"/>
              </w:rPr>
              <w:t>Sim</w:t>
            </w:r>
          </w:p>
        </w:tc>
        <w:tc>
          <w:tcPr>
            <w:tcW w:w="660" w:type="dxa"/>
            <w:tcBorders>
              <w:top w:val="single" w:sz="6" w:space="0" w:color="000000"/>
              <w:bottom w:val="single" w:sz="6" w:space="0" w:color="000000"/>
            </w:tcBorders>
            <w:shd w:val="clear" w:color="auto" w:fill="auto"/>
          </w:tcPr>
          <w:p w14:paraId="2CB755CB" w14:textId="77777777" w:rsidR="00C479CC" w:rsidRDefault="00C479CC" w:rsidP="00682FEC">
            <w:pPr>
              <w:widowControl w:val="0"/>
              <w:pBdr>
                <w:top w:val="nil"/>
                <w:left w:val="nil"/>
                <w:bottom w:val="nil"/>
                <w:right w:val="nil"/>
                <w:between w:val="nil"/>
              </w:pBdr>
              <w:spacing w:before="121"/>
              <w:rPr>
                <w:sz w:val="16"/>
                <w:szCs w:val="16"/>
              </w:rPr>
            </w:pPr>
            <w:r>
              <w:rPr>
                <w:sz w:val="16"/>
                <w:szCs w:val="16"/>
              </w:rPr>
              <w:t>Não</w:t>
            </w:r>
          </w:p>
        </w:tc>
        <w:tc>
          <w:tcPr>
            <w:tcW w:w="1800" w:type="dxa"/>
            <w:vMerge/>
            <w:tcBorders>
              <w:bottom w:val="single" w:sz="6" w:space="0" w:color="000000"/>
            </w:tcBorders>
            <w:shd w:val="clear" w:color="auto" w:fill="auto"/>
          </w:tcPr>
          <w:p w14:paraId="106307A5" w14:textId="77777777" w:rsidR="00C479CC" w:rsidRDefault="00C479CC" w:rsidP="00682FEC">
            <w:pPr>
              <w:widowControl w:val="0"/>
              <w:pBdr>
                <w:top w:val="nil"/>
                <w:left w:val="nil"/>
                <w:bottom w:val="nil"/>
                <w:right w:val="nil"/>
                <w:between w:val="nil"/>
              </w:pBdr>
              <w:spacing w:line="276" w:lineRule="auto"/>
              <w:rPr>
                <w:sz w:val="20"/>
                <w:szCs w:val="20"/>
              </w:rPr>
            </w:pPr>
          </w:p>
        </w:tc>
      </w:tr>
      <w:tr w:rsidR="00C479CC" w14:paraId="2B3BDE42" w14:textId="77777777" w:rsidTr="00682FEC">
        <w:trPr>
          <w:trHeight w:val="296"/>
        </w:trPr>
        <w:tc>
          <w:tcPr>
            <w:tcW w:w="615" w:type="dxa"/>
            <w:shd w:val="clear" w:color="auto" w:fill="auto"/>
          </w:tcPr>
          <w:p w14:paraId="377BC1CE" w14:textId="77777777" w:rsidR="00C479CC" w:rsidRDefault="00C479CC" w:rsidP="00682FEC">
            <w:pPr>
              <w:widowControl w:val="0"/>
              <w:pBdr>
                <w:top w:val="nil"/>
                <w:left w:val="nil"/>
                <w:bottom w:val="nil"/>
                <w:right w:val="nil"/>
                <w:between w:val="nil"/>
              </w:pBdr>
              <w:rPr>
                <w:sz w:val="20"/>
                <w:szCs w:val="20"/>
              </w:rPr>
            </w:pPr>
          </w:p>
        </w:tc>
        <w:tc>
          <w:tcPr>
            <w:tcW w:w="4545" w:type="dxa"/>
            <w:tcBorders>
              <w:right w:val="single" w:sz="6" w:space="0" w:color="000000"/>
            </w:tcBorders>
            <w:shd w:val="clear" w:color="auto" w:fill="auto"/>
          </w:tcPr>
          <w:p w14:paraId="21C6C8CA" w14:textId="77777777" w:rsidR="00C479CC" w:rsidRDefault="00C479CC" w:rsidP="00682FEC">
            <w:pPr>
              <w:widowControl w:val="0"/>
              <w:pBdr>
                <w:top w:val="nil"/>
                <w:left w:val="nil"/>
                <w:bottom w:val="nil"/>
                <w:right w:val="nil"/>
                <w:between w:val="nil"/>
              </w:pBdr>
              <w:rPr>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Pr>
          <w:p w14:paraId="6211B5C3" w14:textId="77777777" w:rsidR="00C479CC" w:rsidRDefault="00C479CC" w:rsidP="00682FEC">
            <w:pPr>
              <w:widowControl w:val="0"/>
              <w:pBdr>
                <w:top w:val="nil"/>
                <w:left w:val="nil"/>
                <w:bottom w:val="nil"/>
                <w:right w:val="nil"/>
                <w:between w:val="nil"/>
              </w:pBdr>
              <w:rPr>
                <w:sz w:val="20"/>
                <w:szCs w:val="20"/>
              </w:rPr>
            </w:pPr>
          </w:p>
        </w:tc>
        <w:tc>
          <w:tcPr>
            <w:tcW w:w="705" w:type="dxa"/>
            <w:tcBorders>
              <w:top w:val="single" w:sz="6" w:space="0" w:color="000000"/>
              <w:left w:val="single" w:sz="6" w:space="0" w:color="000000"/>
              <w:bottom w:val="single" w:sz="6" w:space="0" w:color="000000"/>
            </w:tcBorders>
            <w:shd w:val="clear" w:color="auto" w:fill="auto"/>
          </w:tcPr>
          <w:p w14:paraId="5C76E583" w14:textId="77777777" w:rsidR="00C479CC" w:rsidRDefault="00C479CC" w:rsidP="00682FEC">
            <w:pPr>
              <w:widowControl w:val="0"/>
              <w:pBdr>
                <w:top w:val="nil"/>
                <w:left w:val="nil"/>
                <w:bottom w:val="nil"/>
                <w:right w:val="nil"/>
                <w:between w:val="nil"/>
              </w:pBdr>
              <w:rPr>
                <w:sz w:val="20"/>
                <w:szCs w:val="20"/>
              </w:rPr>
            </w:pPr>
          </w:p>
        </w:tc>
        <w:tc>
          <w:tcPr>
            <w:tcW w:w="660" w:type="dxa"/>
            <w:tcBorders>
              <w:top w:val="single" w:sz="6" w:space="0" w:color="000000"/>
              <w:bottom w:val="single" w:sz="6" w:space="0" w:color="000000"/>
              <w:right w:val="single" w:sz="6" w:space="0" w:color="000000"/>
            </w:tcBorders>
            <w:shd w:val="clear" w:color="auto" w:fill="auto"/>
          </w:tcPr>
          <w:p w14:paraId="584FAD1A" w14:textId="77777777" w:rsidR="00C479CC" w:rsidRDefault="00C479CC" w:rsidP="00682FEC">
            <w:pPr>
              <w:widowControl w:val="0"/>
              <w:pBdr>
                <w:top w:val="nil"/>
                <w:left w:val="nil"/>
                <w:bottom w:val="nil"/>
                <w:right w:val="nil"/>
                <w:between w:val="nil"/>
              </w:pBdr>
              <w:rPr>
                <w:sz w:val="20"/>
                <w:szCs w:val="2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03B0A879" w14:textId="77777777" w:rsidR="00C479CC" w:rsidRDefault="00C479CC" w:rsidP="00682FEC">
            <w:pPr>
              <w:widowControl w:val="0"/>
              <w:pBdr>
                <w:top w:val="nil"/>
                <w:left w:val="nil"/>
                <w:bottom w:val="nil"/>
                <w:right w:val="nil"/>
                <w:between w:val="nil"/>
              </w:pBdr>
              <w:rPr>
                <w:sz w:val="20"/>
                <w:szCs w:val="20"/>
              </w:rPr>
            </w:pPr>
          </w:p>
        </w:tc>
      </w:tr>
      <w:tr w:rsidR="00C479CC" w14:paraId="175B06AB" w14:textId="77777777" w:rsidTr="00682FEC">
        <w:trPr>
          <w:trHeight w:val="364"/>
        </w:trPr>
        <w:tc>
          <w:tcPr>
            <w:tcW w:w="615" w:type="dxa"/>
            <w:shd w:val="clear" w:color="auto" w:fill="auto"/>
          </w:tcPr>
          <w:p w14:paraId="32CA5B93" w14:textId="77777777" w:rsidR="00C479CC" w:rsidRDefault="00C479CC" w:rsidP="00682FEC">
            <w:pPr>
              <w:widowControl w:val="0"/>
              <w:pBdr>
                <w:top w:val="nil"/>
                <w:left w:val="nil"/>
                <w:bottom w:val="nil"/>
                <w:right w:val="nil"/>
                <w:between w:val="nil"/>
              </w:pBdr>
              <w:rPr>
                <w:sz w:val="20"/>
                <w:szCs w:val="20"/>
              </w:rPr>
            </w:pPr>
          </w:p>
        </w:tc>
        <w:tc>
          <w:tcPr>
            <w:tcW w:w="4545" w:type="dxa"/>
            <w:tcBorders>
              <w:right w:val="single" w:sz="6" w:space="0" w:color="000000"/>
            </w:tcBorders>
            <w:shd w:val="clear" w:color="auto" w:fill="auto"/>
          </w:tcPr>
          <w:p w14:paraId="1827E8D4" w14:textId="77777777" w:rsidR="00C479CC" w:rsidRDefault="00C479CC" w:rsidP="00682FEC">
            <w:pPr>
              <w:widowControl w:val="0"/>
              <w:pBdr>
                <w:top w:val="nil"/>
                <w:left w:val="nil"/>
                <w:bottom w:val="nil"/>
                <w:right w:val="nil"/>
                <w:between w:val="nil"/>
              </w:pBdr>
              <w:rPr>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Pr>
          <w:p w14:paraId="4E1BB8FF" w14:textId="77777777" w:rsidR="00C479CC" w:rsidRDefault="00C479CC" w:rsidP="00682FEC">
            <w:pPr>
              <w:widowControl w:val="0"/>
              <w:pBdr>
                <w:top w:val="nil"/>
                <w:left w:val="nil"/>
                <w:bottom w:val="nil"/>
                <w:right w:val="nil"/>
                <w:between w:val="nil"/>
              </w:pBdr>
              <w:rPr>
                <w:sz w:val="20"/>
                <w:szCs w:val="20"/>
              </w:rPr>
            </w:pPr>
          </w:p>
        </w:tc>
        <w:tc>
          <w:tcPr>
            <w:tcW w:w="705" w:type="dxa"/>
            <w:tcBorders>
              <w:top w:val="single" w:sz="6" w:space="0" w:color="000000"/>
              <w:left w:val="single" w:sz="6" w:space="0" w:color="000000"/>
              <w:bottom w:val="single" w:sz="6" w:space="0" w:color="000000"/>
            </w:tcBorders>
            <w:shd w:val="clear" w:color="auto" w:fill="auto"/>
          </w:tcPr>
          <w:p w14:paraId="18950061" w14:textId="77777777" w:rsidR="00C479CC" w:rsidRDefault="00C479CC" w:rsidP="00682FEC">
            <w:pPr>
              <w:widowControl w:val="0"/>
              <w:pBdr>
                <w:top w:val="nil"/>
                <w:left w:val="nil"/>
                <w:bottom w:val="nil"/>
                <w:right w:val="nil"/>
                <w:between w:val="nil"/>
              </w:pBdr>
              <w:rPr>
                <w:sz w:val="20"/>
                <w:szCs w:val="20"/>
              </w:rPr>
            </w:pPr>
          </w:p>
        </w:tc>
        <w:tc>
          <w:tcPr>
            <w:tcW w:w="660" w:type="dxa"/>
            <w:tcBorders>
              <w:top w:val="single" w:sz="6" w:space="0" w:color="000000"/>
              <w:bottom w:val="single" w:sz="6" w:space="0" w:color="000000"/>
              <w:right w:val="single" w:sz="6" w:space="0" w:color="000000"/>
            </w:tcBorders>
            <w:shd w:val="clear" w:color="auto" w:fill="auto"/>
          </w:tcPr>
          <w:p w14:paraId="273C58BD" w14:textId="77777777" w:rsidR="00C479CC" w:rsidRDefault="00C479CC" w:rsidP="00682FEC">
            <w:pPr>
              <w:widowControl w:val="0"/>
              <w:pBdr>
                <w:top w:val="nil"/>
                <w:left w:val="nil"/>
                <w:bottom w:val="nil"/>
                <w:right w:val="nil"/>
                <w:between w:val="nil"/>
              </w:pBdr>
              <w:rPr>
                <w:sz w:val="20"/>
                <w:szCs w:val="2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512519C9" w14:textId="77777777" w:rsidR="00C479CC" w:rsidRDefault="00C479CC" w:rsidP="00682FEC">
            <w:pPr>
              <w:widowControl w:val="0"/>
              <w:pBdr>
                <w:top w:val="nil"/>
                <w:left w:val="nil"/>
                <w:bottom w:val="nil"/>
                <w:right w:val="nil"/>
                <w:between w:val="nil"/>
              </w:pBdr>
              <w:rPr>
                <w:sz w:val="20"/>
                <w:szCs w:val="20"/>
              </w:rPr>
            </w:pPr>
          </w:p>
        </w:tc>
      </w:tr>
      <w:tr w:rsidR="00C479CC" w14:paraId="5014C5E0" w14:textId="77777777" w:rsidTr="00682FEC">
        <w:trPr>
          <w:trHeight w:val="285"/>
        </w:trPr>
        <w:tc>
          <w:tcPr>
            <w:tcW w:w="615" w:type="dxa"/>
            <w:shd w:val="clear" w:color="auto" w:fill="auto"/>
          </w:tcPr>
          <w:p w14:paraId="1A1B8F03" w14:textId="77777777" w:rsidR="00C479CC" w:rsidRDefault="00C479CC" w:rsidP="00682FEC">
            <w:pPr>
              <w:widowControl w:val="0"/>
              <w:pBdr>
                <w:top w:val="nil"/>
                <w:left w:val="nil"/>
                <w:bottom w:val="nil"/>
                <w:right w:val="nil"/>
                <w:between w:val="nil"/>
              </w:pBdr>
              <w:rPr>
                <w:sz w:val="20"/>
                <w:szCs w:val="20"/>
              </w:rPr>
            </w:pPr>
          </w:p>
        </w:tc>
        <w:tc>
          <w:tcPr>
            <w:tcW w:w="4545" w:type="dxa"/>
            <w:tcBorders>
              <w:right w:val="single" w:sz="6" w:space="0" w:color="000000"/>
            </w:tcBorders>
            <w:shd w:val="clear" w:color="auto" w:fill="auto"/>
          </w:tcPr>
          <w:p w14:paraId="2E4A251B" w14:textId="77777777" w:rsidR="00C479CC" w:rsidRDefault="00C479CC" w:rsidP="00682FEC">
            <w:pPr>
              <w:widowControl w:val="0"/>
              <w:pBdr>
                <w:top w:val="nil"/>
                <w:left w:val="nil"/>
                <w:bottom w:val="nil"/>
                <w:right w:val="nil"/>
                <w:between w:val="nil"/>
              </w:pBdr>
              <w:rPr>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Pr>
          <w:p w14:paraId="6D7E4D6E" w14:textId="77777777" w:rsidR="00C479CC" w:rsidRDefault="00C479CC" w:rsidP="00682FEC">
            <w:pPr>
              <w:widowControl w:val="0"/>
              <w:pBdr>
                <w:top w:val="nil"/>
                <w:left w:val="nil"/>
                <w:bottom w:val="nil"/>
                <w:right w:val="nil"/>
                <w:between w:val="nil"/>
              </w:pBdr>
              <w:rPr>
                <w:sz w:val="20"/>
                <w:szCs w:val="20"/>
              </w:rPr>
            </w:pPr>
          </w:p>
        </w:tc>
        <w:tc>
          <w:tcPr>
            <w:tcW w:w="705" w:type="dxa"/>
            <w:tcBorders>
              <w:top w:val="single" w:sz="6" w:space="0" w:color="000000"/>
              <w:left w:val="single" w:sz="6" w:space="0" w:color="000000"/>
              <w:bottom w:val="single" w:sz="6" w:space="0" w:color="000000"/>
            </w:tcBorders>
            <w:shd w:val="clear" w:color="auto" w:fill="auto"/>
          </w:tcPr>
          <w:p w14:paraId="216D5FE3" w14:textId="77777777" w:rsidR="00C479CC" w:rsidRDefault="00C479CC" w:rsidP="00682FEC">
            <w:pPr>
              <w:widowControl w:val="0"/>
              <w:pBdr>
                <w:top w:val="nil"/>
                <w:left w:val="nil"/>
                <w:bottom w:val="nil"/>
                <w:right w:val="nil"/>
                <w:between w:val="nil"/>
              </w:pBdr>
              <w:rPr>
                <w:sz w:val="20"/>
                <w:szCs w:val="20"/>
              </w:rPr>
            </w:pPr>
          </w:p>
        </w:tc>
        <w:tc>
          <w:tcPr>
            <w:tcW w:w="660" w:type="dxa"/>
            <w:tcBorders>
              <w:top w:val="single" w:sz="6" w:space="0" w:color="000000"/>
              <w:bottom w:val="single" w:sz="6" w:space="0" w:color="000000"/>
              <w:right w:val="single" w:sz="6" w:space="0" w:color="000000"/>
            </w:tcBorders>
            <w:shd w:val="clear" w:color="auto" w:fill="auto"/>
          </w:tcPr>
          <w:p w14:paraId="7C0442BB" w14:textId="77777777" w:rsidR="00C479CC" w:rsidRDefault="00C479CC" w:rsidP="00682FEC">
            <w:pPr>
              <w:widowControl w:val="0"/>
              <w:pBdr>
                <w:top w:val="nil"/>
                <w:left w:val="nil"/>
                <w:bottom w:val="nil"/>
                <w:right w:val="nil"/>
                <w:between w:val="nil"/>
              </w:pBdr>
              <w:rPr>
                <w:sz w:val="20"/>
                <w:szCs w:val="2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4A80F3C6" w14:textId="77777777" w:rsidR="00C479CC" w:rsidRDefault="00C479CC" w:rsidP="00682FEC">
            <w:pPr>
              <w:widowControl w:val="0"/>
              <w:pBdr>
                <w:top w:val="nil"/>
                <w:left w:val="nil"/>
                <w:bottom w:val="nil"/>
                <w:right w:val="nil"/>
                <w:between w:val="nil"/>
              </w:pBdr>
              <w:rPr>
                <w:sz w:val="20"/>
                <w:szCs w:val="20"/>
              </w:rPr>
            </w:pPr>
          </w:p>
        </w:tc>
      </w:tr>
      <w:tr w:rsidR="00C479CC" w14:paraId="3AFCE97A" w14:textId="77777777" w:rsidTr="00682FEC">
        <w:trPr>
          <w:trHeight w:val="347"/>
        </w:trPr>
        <w:tc>
          <w:tcPr>
            <w:tcW w:w="615" w:type="dxa"/>
            <w:shd w:val="clear" w:color="auto" w:fill="auto"/>
          </w:tcPr>
          <w:p w14:paraId="47F7FF23" w14:textId="77777777" w:rsidR="00C479CC" w:rsidRDefault="00C479CC" w:rsidP="00682FEC">
            <w:pPr>
              <w:widowControl w:val="0"/>
              <w:pBdr>
                <w:top w:val="nil"/>
                <w:left w:val="nil"/>
                <w:bottom w:val="nil"/>
                <w:right w:val="nil"/>
                <w:between w:val="nil"/>
              </w:pBdr>
              <w:rPr>
                <w:sz w:val="20"/>
                <w:szCs w:val="20"/>
              </w:rPr>
            </w:pPr>
          </w:p>
        </w:tc>
        <w:tc>
          <w:tcPr>
            <w:tcW w:w="4545" w:type="dxa"/>
            <w:tcBorders>
              <w:right w:val="single" w:sz="6" w:space="0" w:color="000000"/>
            </w:tcBorders>
            <w:shd w:val="clear" w:color="auto" w:fill="auto"/>
          </w:tcPr>
          <w:p w14:paraId="1003B69D" w14:textId="77777777" w:rsidR="00C479CC" w:rsidRDefault="00C479CC" w:rsidP="00682FEC">
            <w:pPr>
              <w:widowControl w:val="0"/>
              <w:pBdr>
                <w:top w:val="nil"/>
                <w:left w:val="nil"/>
                <w:bottom w:val="nil"/>
                <w:right w:val="nil"/>
                <w:between w:val="nil"/>
              </w:pBdr>
              <w:rPr>
                <w:sz w:val="20"/>
                <w:szCs w:val="20"/>
              </w:rPr>
            </w:pPr>
          </w:p>
        </w:tc>
        <w:tc>
          <w:tcPr>
            <w:tcW w:w="1125" w:type="dxa"/>
            <w:tcBorders>
              <w:top w:val="single" w:sz="6" w:space="0" w:color="000000"/>
              <w:left w:val="single" w:sz="6" w:space="0" w:color="000000"/>
              <w:bottom w:val="single" w:sz="6" w:space="0" w:color="000000"/>
              <w:right w:val="single" w:sz="6" w:space="0" w:color="000000"/>
            </w:tcBorders>
            <w:shd w:val="clear" w:color="auto" w:fill="auto"/>
          </w:tcPr>
          <w:p w14:paraId="798150CA" w14:textId="77777777" w:rsidR="00C479CC" w:rsidRDefault="00C479CC" w:rsidP="00682FEC">
            <w:pPr>
              <w:widowControl w:val="0"/>
              <w:pBdr>
                <w:top w:val="nil"/>
                <w:left w:val="nil"/>
                <w:bottom w:val="nil"/>
                <w:right w:val="nil"/>
                <w:between w:val="nil"/>
              </w:pBdr>
              <w:rPr>
                <w:sz w:val="20"/>
                <w:szCs w:val="20"/>
              </w:rPr>
            </w:pPr>
          </w:p>
        </w:tc>
        <w:tc>
          <w:tcPr>
            <w:tcW w:w="705" w:type="dxa"/>
            <w:tcBorders>
              <w:top w:val="single" w:sz="6" w:space="0" w:color="000000"/>
              <w:left w:val="single" w:sz="6" w:space="0" w:color="000000"/>
              <w:bottom w:val="single" w:sz="6" w:space="0" w:color="000000"/>
            </w:tcBorders>
            <w:shd w:val="clear" w:color="auto" w:fill="auto"/>
          </w:tcPr>
          <w:p w14:paraId="71055894" w14:textId="77777777" w:rsidR="00C479CC" w:rsidRDefault="00C479CC" w:rsidP="00682FEC">
            <w:pPr>
              <w:widowControl w:val="0"/>
              <w:pBdr>
                <w:top w:val="nil"/>
                <w:left w:val="nil"/>
                <w:bottom w:val="nil"/>
                <w:right w:val="nil"/>
                <w:between w:val="nil"/>
              </w:pBdr>
              <w:rPr>
                <w:sz w:val="20"/>
                <w:szCs w:val="20"/>
              </w:rPr>
            </w:pPr>
          </w:p>
        </w:tc>
        <w:tc>
          <w:tcPr>
            <w:tcW w:w="660" w:type="dxa"/>
            <w:tcBorders>
              <w:top w:val="single" w:sz="6" w:space="0" w:color="000000"/>
              <w:bottom w:val="single" w:sz="6" w:space="0" w:color="000000"/>
              <w:right w:val="single" w:sz="6" w:space="0" w:color="000000"/>
            </w:tcBorders>
            <w:shd w:val="clear" w:color="auto" w:fill="auto"/>
          </w:tcPr>
          <w:p w14:paraId="75242810" w14:textId="77777777" w:rsidR="00C479CC" w:rsidRDefault="00C479CC" w:rsidP="00682FEC">
            <w:pPr>
              <w:widowControl w:val="0"/>
              <w:pBdr>
                <w:top w:val="nil"/>
                <w:left w:val="nil"/>
                <w:bottom w:val="nil"/>
                <w:right w:val="nil"/>
                <w:between w:val="nil"/>
              </w:pBdr>
              <w:rPr>
                <w:sz w:val="20"/>
                <w:szCs w:val="20"/>
              </w:rPr>
            </w:pPr>
          </w:p>
        </w:tc>
        <w:tc>
          <w:tcPr>
            <w:tcW w:w="1800" w:type="dxa"/>
            <w:tcBorders>
              <w:top w:val="single" w:sz="6" w:space="0" w:color="000000"/>
              <w:left w:val="single" w:sz="6" w:space="0" w:color="000000"/>
              <w:bottom w:val="single" w:sz="6" w:space="0" w:color="000000"/>
              <w:right w:val="single" w:sz="6" w:space="0" w:color="000000"/>
            </w:tcBorders>
            <w:shd w:val="clear" w:color="auto" w:fill="auto"/>
          </w:tcPr>
          <w:p w14:paraId="0721E939" w14:textId="77777777" w:rsidR="00C479CC" w:rsidRDefault="00C479CC" w:rsidP="00682FEC">
            <w:pPr>
              <w:widowControl w:val="0"/>
              <w:pBdr>
                <w:top w:val="nil"/>
                <w:left w:val="nil"/>
                <w:bottom w:val="nil"/>
                <w:right w:val="nil"/>
                <w:between w:val="nil"/>
              </w:pBdr>
              <w:rPr>
                <w:sz w:val="20"/>
                <w:szCs w:val="20"/>
              </w:rPr>
            </w:pPr>
          </w:p>
        </w:tc>
      </w:tr>
    </w:tbl>
    <w:p w14:paraId="1395C8E3" w14:textId="77777777" w:rsidR="00C479CC" w:rsidRDefault="00C479CC" w:rsidP="00C479CC">
      <w:pPr>
        <w:widowControl w:val="0"/>
        <w:pBdr>
          <w:top w:val="nil"/>
          <w:left w:val="nil"/>
          <w:bottom w:val="nil"/>
          <w:right w:val="nil"/>
          <w:between w:val="nil"/>
        </w:pBdr>
        <w:spacing w:before="7"/>
        <w:rPr>
          <w:sz w:val="20"/>
          <w:szCs w:val="20"/>
        </w:rPr>
      </w:pPr>
    </w:p>
    <w:p w14:paraId="74485E97" w14:textId="77777777" w:rsidR="00C479CC" w:rsidRDefault="00C479CC" w:rsidP="00C479CC">
      <w:pPr>
        <w:widowControl w:val="0"/>
        <w:pBdr>
          <w:top w:val="nil"/>
          <w:left w:val="nil"/>
          <w:bottom w:val="nil"/>
          <w:right w:val="nil"/>
          <w:between w:val="nil"/>
        </w:pBdr>
        <w:spacing w:before="1"/>
        <w:ind w:left="822" w:right="191" w:firstLine="707"/>
        <w:jc w:val="both"/>
        <w:rPr>
          <w:sz w:val="20"/>
          <w:szCs w:val="20"/>
        </w:rPr>
      </w:pPr>
      <w:r>
        <w:rPr>
          <w:sz w:val="20"/>
          <w:szCs w:val="20"/>
        </w:rPr>
        <w:t>Ratifico serem verdadeiras as informações prestadas, e estou ciente que a prestação de informação falsa incorrerá nas penas de crime de falsidade ideológica previsto no art. 299 do Código Penal**, além do cancelamento da matrícula e do vínculo acadêmico com o IFPA, caso configurada a prestação de informação falsa apurada posteriormente à habilitação de matrícula, em procedimento que assegure a ampla defesa e o contraditório, sem prejuízo das sanções penais cabíveis (art. 9º da Portaria Normativa nº 18, de 11 de outubro de 2012, do Ministério da Educação).</w:t>
      </w:r>
    </w:p>
    <w:p w14:paraId="1761B48E" w14:textId="77777777" w:rsidR="00C479CC" w:rsidRDefault="00C479CC" w:rsidP="00C479CC">
      <w:pPr>
        <w:widowControl w:val="0"/>
        <w:pBdr>
          <w:top w:val="nil"/>
          <w:left w:val="nil"/>
          <w:bottom w:val="nil"/>
          <w:right w:val="nil"/>
          <w:between w:val="nil"/>
        </w:pBdr>
        <w:spacing w:before="120"/>
        <w:rPr>
          <w:sz w:val="20"/>
          <w:szCs w:val="20"/>
        </w:rPr>
      </w:pPr>
    </w:p>
    <w:p w14:paraId="1A585C11" w14:textId="77777777" w:rsidR="00C479CC" w:rsidRDefault="00C479CC" w:rsidP="00C479CC">
      <w:pPr>
        <w:widowControl w:val="0"/>
        <w:pBdr>
          <w:top w:val="nil"/>
          <w:left w:val="nil"/>
          <w:bottom w:val="nil"/>
          <w:right w:val="nil"/>
          <w:between w:val="nil"/>
        </w:pBdr>
        <w:tabs>
          <w:tab w:val="left" w:pos="4072"/>
          <w:tab w:val="left" w:pos="4108"/>
          <w:tab w:val="left" w:pos="5360"/>
          <w:tab w:val="left" w:pos="5407"/>
          <w:tab w:val="left" w:pos="6084"/>
          <w:tab w:val="left" w:pos="6803"/>
        </w:tabs>
        <w:spacing w:before="1" w:line="360" w:lineRule="auto"/>
        <w:ind w:left="1412" w:right="3564" w:hanging="591"/>
        <w:rPr>
          <w:sz w:val="20"/>
          <w:szCs w:val="20"/>
        </w:rPr>
      </w:pPr>
      <w:r>
        <w:rPr>
          <w:sz w:val="20"/>
          <w:szCs w:val="20"/>
          <w:u w:val="single"/>
        </w:rPr>
        <w:tab/>
      </w:r>
      <w:r>
        <w:rPr>
          <w:sz w:val="20"/>
          <w:szCs w:val="20"/>
          <w:u w:val="single"/>
        </w:rPr>
        <w:tab/>
      </w:r>
      <w:r>
        <w:rPr>
          <w:sz w:val="20"/>
          <w:szCs w:val="20"/>
          <w:u w:val="single"/>
        </w:rPr>
        <w:tab/>
      </w:r>
      <w:r>
        <w:rPr>
          <w:sz w:val="20"/>
          <w:szCs w:val="20"/>
        </w:rPr>
        <w:t>-</w:t>
      </w:r>
      <w:r>
        <w:rPr>
          <w:sz w:val="20"/>
          <w:szCs w:val="20"/>
          <w:u w:val="single"/>
        </w:rPr>
        <w:tab/>
      </w:r>
      <w:r>
        <w:rPr>
          <w:sz w:val="20"/>
          <w:szCs w:val="20"/>
          <w:u w:val="single"/>
        </w:rPr>
        <w:tab/>
      </w:r>
      <w:r>
        <w:rPr>
          <w:sz w:val="20"/>
          <w:szCs w:val="20"/>
        </w:rPr>
        <w:t>/</w:t>
      </w:r>
      <w:r>
        <w:rPr>
          <w:sz w:val="20"/>
          <w:szCs w:val="20"/>
          <w:u w:val="single"/>
        </w:rPr>
        <w:tab/>
      </w:r>
      <w:r>
        <w:rPr>
          <w:sz w:val="20"/>
          <w:szCs w:val="20"/>
        </w:rPr>
        <w:t xml:space="preserve">/ </w:t>
      </w:r>
      <w:r>
        <w:rPr>
          <w:sz w:val="20"/>
          <w:szCs w:val="20"/>
          <w:u w:val="single"/>
        </w:rPr>
        <w:tab/>
      </w:r>
      <w:r>
        <w:rPr>
          <w:sz w:val="20"/>
          <w:szCs w:val="20"/>
        </w:rPr>
        <w:t>. (Município/UF</w:t>
      </w:r>
      <w:r>
        <w:rPr>
          <w:sz w:val="20"/>
          <w:szCs w:val="20"/>
        </w:rPr>
        <w:tab/>
        <w:t>Estado)</w:t>
      </w:r>
      <w:r>
        <w:rPr>
          <w:sz w:val="20"/>
          <w:szCs w:val="20"/>
        </w:rPr>
        <w:tab/>
        <w:t>(Data)</w:t>
      </w:r>
    </w:p>
    <w:p w14:paraId="4AD0BFA8" w14:textId="77777777" w:rsidR="00C479CC" w:rsidRDefault="00C479CC" w:rsidP="00C479CC">
      <w:pPr>
        <w:widowControl w:val="0"/>
        <w:pBdr>
          <w:top w:val="nil"/>
          <w:left w:val="nil"/>
          <w:bottom w:val="nil"/>
          <w:right w:val="nil"/>
          <w:between w:val="nil"/>
        </w:pBdr>
        <w:spacing w:before="73"/>
        <w:rPr>
          <w:sz w:val="20"/>
          <w:szCs w:val="20"/>
        </w:rPr>
      </w:pPr>
      <w:r>
        <w:rPr>
          <w:noProof/>
        </w:rPr>
        <mc:AlternateContent>
          <mc:Choice Requires="wps">
            <w:drawing>
              <wp:anchor distT="0" distB="0" distL="0" distR="0" simplePos="0" relativeHeight="251668480" behindDoc="0" locked="0" layoutInCell="1" hidden="0" allowOverlap="1" wp14:anchorId="0EE2962E" wp14:editId="25A82B8B">
                <wp:simplePos x="0" y="0"/>
                <wp:positionH relativeFrom="column">
                  <wp:posOffset>2032000</wp:posOffset>
                </wp:positionH>
                <wp:positionV relativeFrom="paragraph">
                  <wp:posOffset>203200</wp:posOffset>
                </wp:positionV>
                <wp:extent cx="1270" cy="12700"/>
                <wp:effectExtent l="0" t="0" r="0" b="0"/>
                <wp:wrapTopAndBottom distT="0" distB="0"/>
                <wp:docPr id="124" name="Forma Livre: Forma 124"/>
                <wp:cNvGraphicFramePr/>
                <a:graphic xmlns:a="http://schemas.openxmlformats.org/drawingml/2006/main">
                  <a:graphicData uri="http://schemas.microsoft.com/office/word/2010/wordprocessingShape">
                    <wps:wsp>
                      <wps:cNvSpPr/>
                      <wps:spPr>
                        <a:xfrm>
                          <a:off x="3893120" y="3779365"/>
                          <a:ext cx="2905760" cy="1270"/>
                        </a:xfrm>
                        <a:custGeom>
                          <a:avLst/>
                          <a:gdLst/>
                          <a:ahLst/>
                          <a:cxnLst/>
                          <a:rect l="l" t="t" r="r" b="b"/>
                          <a:pathLst>
                            <a:path w="2905760" h="120000" extrusionOk="0">
                              <a:moveTo>
                                <a:pt x="0" y="0"/>
                              </a:moveTo>
                              <a:lnTo>
                                <a:pt x="290552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854D0B3" id="Forma Livre: Forma 124" o:spid="_x0000_s1026" style="position:absolute;margin-left:160pt;margin-top:16pt;width:.1pt;height:1pt;z-index:251668480;visibility:visible;mso-wrap-style:square;mso-wrap-distance-left:0;mso-wrap-distance-top:0;mso-wrap-distance-right:0;mso-wrap-distance-bottom:0;mso-position-horizontal:absolute;mso-position-horizontal-relative:text;mso-position-vertical:absolute;mso-position-vertical-relative:text;v-text-anchor:middle" coordsize="290576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" path="m,l2905527,e" filled="f">
                <v:stroke startarrowwidth="narrow" startarrowlength="short" endarrowwidth="narrow" endarrowlength="short"/>
                <v:path arrowok="t" o:extrusionok="f"/>
                <w10:wrap type="topAndBottom"/>
              </v:shape>
            </w:pict>
          </mc:Fallback>
        </mc:AlternateContent>
      </w:r>
    </w:p>
    <w:p w14:paraId="455574CF" w14:textId="77777777" w:rsidR="00C479CC" w:rsidRDefault="00C479CC" w:rsidP="00C479CC">
      <w:pPr>
        <w:widowControl w:val="0"/>
        <w:pBdr>
          <w:top w:val="nil"/>
          <w:left w:val="nil"/>
          <w:bottom w:val="nil"/>
          <w:right w:val="nil"/>
          <w:between w:val="nil"/>
        </w:pBdr>
        <w:spacing w:before="141"/>
        <w:ind w:left="627"/>
        <w:jc w:val="center"/>
        <w:rPr>
          <w:sz w:val="20"/>
          <w:szCs w:val="20"/>
        </w:rPr>
      </w:pPr>
      <w:r>
        <w:rPr>
          <w:sz w:val="20"/>
          <w:szCs w:val="20"/>
        </w:rPr>
        <w:t>Assinatura do(a) candidato(a)</w:t>
      </w:r>
    </w:p>
    <w:p w14:paraId="7A6F0ECC" w14:textId="77777777" w:rsidR="00C479CC" w:rsidRDefault="00C479CC" w:rsidP="00C479CC">
      <w:pPr>
        <w:widowControl w:val="0"/>
        <w:pBdr>
          <w:top w:val="nil"/>
          <w:left w:val="nil"/>
          <w:bottom w:val="nil"/>
          <w:right w:val="nil"/>
          <w:between w:val="nil"/>
        </w:pBdr>
        <w:spacing w:before="72"/>
        <w:rPr>
          <w:sz w:val="20"/>
          <w:szCs w:val="20"/>
        </w:rPr>
      </w:pPr>
      <w:r>
        <w:rPr>
          <w:noProof/>
        </w:rPr>
        <mc:AlternateContent>
          <mc:Choice Requires="wps">
            <w:drawing>
              <wp:anchor distT="0" distB="0" distL="0" distR="0" simplePos="0" relativeHeight="251669504" behindDoc="0" locked="0" layoutInCell="1" hidden="0" allowOverlap="1" wp14:anchorId="3F9B3C40" wp14:editId="41634B67">
                <wp:simplePos x="0" y="0"/>
                <wp:positionH relativeFrom="column">
                  <wp:posOffset>508000</wp:posOffset>
                </wp:positionH>
                <wp:positionV relativeFrom="paragraph">
                  <wp:posOffset>203200</wp:posOffset>
                </wp:positionV>
                <wp:extent cx="1270" cy="12700"/>
                <wp:effectExtent l="0" t="0" r="0" b="0"/>
                <wp:wrapTopAndBottom distT="0" distB="0"/>
                <wp:docPr id="122" name="Forma Livre: Forma 122"/>
                <wp:cNvGraphicFramePr/>
                <a:graphic xmlns:a="http://schemas.openxmlformats.org/drawingml/2006/main">
                  <a:graphicData uri="http://schemas.microsoft.com/office/word/2010/wordprocessingShape">
                    <wps:wsp>
                      <wps:cNvSpPr/>
                      <wps:spPr>
                        <a:xfrm>
                          <a:off x="4714493" y="3779365"/>
                          <a:ext cx="1263015" cy="1270"/>
                        </a:xfrm>
                        <a:custGeom>
                          <a:avLst/>
                          <a:gdLst/>
                          <a:ahLst/>
                          <a:cxnLst/>
                          <a:rect l="l" t="t" r="r" b="b"/>
                          <a:pathLst>
                            <a:path w="1263015" h="120000" extrusionOk="0">
                              <a:moveTo>
                                <a:pt x="0" y="0"/>
                              </a:moveTo>
                              <a:lnTo>
                                <a:pt x="12627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6201042" id="Forma Livre: Forma 122" o:spid="_x0000_s1026" style="position:absolute;margin-left:40pt;margin-top:16pt;width:.1pt;height:1pt;z-index:251669504;visibility:visible;mso-wrap-style:square;mso-wrap-distance-left:0;mso-wrap-distance-top:0;mso-wrap-distance-right:0;mso-wrap-distance-bottom:0;mso-position-horizontal:absolute;mso-position-horizontal-relative:text;mso-position-vertical:absolute;mso-position-vertical-relative:text;v-text-anchor:middle" coordsize="126301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" path="m,l1262775,e" filled="f">
                <v:stroke startarrowwidth="narrow" startarrowlength="short" endarrowwidth="narrow" endarrowlength="short"/>
                <v:path arrowok="t" o:extrusionok="f"/>
                <w10:wrap type="topAndBottom"/>
              </v:shape>
            </w:pict>
          </mc:Fallback>
        </mc:AlternateContent>
      </w:r>
    </w:p>
    <w:p w14:paraId="1197B401" w14:textId="77777777" w:rsidR="00C479CC" w:rsidRDefault="00C479CC" w:rsidP="00C479CC">
      <w:pPr>
        <w:widowControl w:val="0"/>
        <w:pBdr>
          <w:top w:val="nil"/>
          <w:left w:val="nil"/>
          <w:bottom w:val="nil"/>
          <w:right w:val="nil"/>
          <w:between w:val="nil"/>
        </w:pBdr>
        <w:spacing w:before="19"/>
        <w:ind w:left="822"/>
        <w:jc w:val="both"/>
        <w:rPr>
          <w:sz w:val="20"/>
          <w:szCs w:val="20"/>
        </w:rPr>
      </w:pPr>
      <w:r>
        <w:rPr>
          <w:sz w:val="20"/>
          <w:szCs w:val="20"/>
        </w:rPr>
        <w:t>*A renda familiar mensal per capita será apurada conforme disposto no art. 7º da Portaria Normativa Nº 18/2012 MEC.</w:t>
      </w:r>
    </w:p>
    <w:p w14:paraId="03E142A3" w14:textId="77777777" w:rsidR="00C479CC" w:rsidRDefault="00C479CC" w:rsidP="00C479CC">
      <w:pPr>
        <w:widowControl w:val="0"/>
        <w:pBdr>
          <w:top w:val="nil"/>
          <w:left w:val="nil"/>
          <w:bottom w:val="nil"/>
          <w:right w:val="nil"/>
          <w:between w:val="nil"/>
        </w:pBdr>
        <w:spacing w:before="19"/>
        <w:ind w:left="822"/>
        <w:jc w:val="both"/>
        <w:rPr>
          <w:sz w:val="20"/>
          <w:szCs w:val="20"/>
        </w:rPr>
      </w:pPr>
      <w:r>
        <w:rPr>
          <w:sz w:val="20"/>
          <w:szCs w:val="20"/>
        </w:rPr>
        <w:t>**O Decreto-Lei n° 2.848, de 07 de dezembro de 1940 – Código Penal - Falsidade ideológica.</w:t>
      </w:r>
    </w:p>
    <w:p w14:paraId="73C62A7F" w14:textId="77777777" w:rsidR="00C479CC" w:rsidRDefault="00C479CC" w:rsidP="00C479CC">
      <w:pPr>
        <w:widowControl w:val="0"/>
        <w:pBdr>
          <w:top w:val="nil"/>
          <w:left w:val="nil"/>
          <w:bottom w:val="nil"/>
          <w:right w:val="nil"/>
          <w:between w:val="nil"/>
        </w:pBdr>
        <w:ind w:left="822" w:right="200"/>
        <w:jc w:val="both"/>
        <w:rPr>
          <w:sz w:val="20"/>
          <w:szCs w:val="20"/>
        </w:rPr>
        <w:sectPr w:rsidR="00C479CC" w:rsidSect="00C479CC">
          <w:pgSz w:w="12240" w:h="15840"/>
          <w:pgMar w:top="2700" w:right="940" w:bottom="280" w:left="880" w:header="200" w:footer="0" w:gutter="0"/>
          <w:cols w:space="720"/>
        </w:sectPr>
      </w:pPr>
      <w:r>
        <w:rPr>
          <w:sz w:val="20"/>
          <w:szCs w:val="20"/>
        </w:rPr>
        <w:t>Art. 299: omitir, em documento público ou particular, declaração que dele devia constar, ou nele inserir ou fazer inserir declaração falsa ou diversa da que devia ser escrita, com o fim de prejudicar direito, criar obrigação ou alterar a verdade sobre fato juridicamente relevante.</w:t>
      </w:r>
    </w:p>
    <w:p w14:paraId="14594EB0" w14:textId="77777777" w:rsidR="00C479CC" w:rsidRDefault="00C479CC" w:rsidP="00C479CC">
      <w:pPr>
        <w:spacing w:before="259"/>
        <w:ind w:left="632"/>
        <w:jc w:val="center"/>
        <w:rPr>
          <w:b/>
        </w:rPr>
      </w:pPr>
      <w:r>
        <w:rPr>
          <w:b/>
        </w:rPr>
        <w:lastRenderedPageBreak/>
        <w:t>ANEXO XII</w:t>
      </w:r>
    </w:p>
    <w:p w14:paraId="412C75DA" w14:textId="77777777" w:rsidR="00C479CC" w:rsidRDefault="00C479CC" w:rsidP="00C479CC">
      <w:pPr>
        <w:widowControl w:val="0"/>
        <w:pBdr>
          <w:top w:val="nil"/>
          <w:left w:val="nil"/>
          <w:bottom w:val="nil"/>
          <w:right w:val="nil"/>
          <w:between w:val="nil"/>
        </w:pBdr>
        <w:spacing w:before="86"/>
        <w:rPr>
          <w:b/>
        </w:rPr>
      </w:pPr>
    </w:p>
    <w:p w14:paraId="61B203B6" w14:textId="77777777" w:rsidR="00C479CC" w:rsidRDefault="00C479CC" w:rsidP="00C479CC">
      <w:pPr>
        <w:ind w:left="631"/>
        <w:jc w:val="center"/>
        <w:rPr>
          <w:b/>
        </w:rPr>
      </w:pPr>
      <w:r>
        <w:rPr>
          <w:b/>
        </w:rPr>
        <w:t>AUTODECLARAÇÃO</w:t>
      </w:r>
    </w:p>
    <w:p w14:paraId="05453CF4" w14:textId="77777777" w:rsidR="00C479CC" w:rsidRDefault="00C479CC" w:rsidP="00C479CC">
      <w:pPr>
        <w:pStyle w:val="Ttulo1"/>
        <w:spacing w:before="46"/>
        <w:ind w:left="626"/>
        <w:jc w:val="center"/>
        <w:rPr>
          <w:sz w:val="24"/>
          <w:szCs w:val="24"/>
        </w:rPr>
      </w:pPr>
      <w:r>
        <w:rPr>
          <w:sz w:val="24"/>
          <w:szCs w:val="24"/>
        </w:rPr>
        <w:t>(de renda por exercício do trabalho autônomo)</w:t>
      </w:r>
    </w:p>
    <w:p w14:paraId="4C401C54" w14:textId="77777777" w:rsidR="00C479CC" w:rsidRDefault="00C479CC" w:rsidP="00C479CC">
      <w:pPr>
        <w:widowControl w:val="0"/>
        <w:pBdr>
          <w:top w:val="nil"/>
          <w:left w:val="nil"/>
          <w:bottom w:val="nil"/>
          <w:right w:val="nil"/>
          <w:between w:val="nil"/>
        </w:pBdr>
        <w:rPr>
          <w:b/>
        </w:rPr>
      </w:pPr>
    </w:p>
    <w:p w14:paraId="528BAB7D" w14:textId="77777777" w:rsidR="00C479CC" w:rsidRDefault="00C479CC" w:rsidP="00C479CC">
      <w:pPr>
        <w:widowControl w:val="0"/>
        <w:pBdr>
          <w:top w:val="nil"/>
          <w:left w:val="nil"/>
          <w:bottom w:val="nil"/>
          <w:right w:val="nil"/>
          <w:between w:val="nil"/>
        </w:pBdr>
        <w:spacing w:before="105"/>
        <w:rPr>
          <w:b/>
        </w:rPr>
      </w:pPr>
    </w:p>
    <w:p w14:paraId="533EC69B" w14:textId="77777777" w:rsidR="00C479CC" w:rsidRDefault="00C479CC" w:rsidP="00C479CC">
      <w:pPr>
        <w:widowControl w:val="0"/>
        <w:pBdr>
          <w:top w:val="nil"/>
          <w:left w:val="nil"/>
          <w:bottom w:val="nil"/>
          <w:right w:val="nil"/>
          <w:between w:val="nil"/>
        </w:pBdr>
        <w:tabs>
          <w:tab w:val="left" w:pos="6994"/>
        </w:tabs>
        <w:ind w:right="198"/>
        <w:jc w:val="right"/>
        <w:rPr>
          <w:sz w:val="20"/>
          <w:szCs w:val="20"/>
        </w:rPr>
      </w:pPr>
      <w:r>
        <w:rPr>
          <w:sz w:val="20"/>
          <w:szCs w:val="20"/>
        </w:rPr>
        <w:t xml:space="preserve">Eu, </w:t>
      </w:r>
      <w:r>
        <w:rPr>
          <w:sz w:val="20"/>
          <w:szCs w:val="20"/>
          <w:u w:val="single"/>
        </w:rPr>
        <w:tab/>
      </w:r>
      <w:r>
        <w:rPr>
          <w:sz w:val="20"/>
          <w:szCs w:val="20"/>
        </w:rPr>
        <w:t>, de nacionalidade</w:t>
      </w:r>
    </w:p>
    <w:p w14:paraId="2A560D3D" w14:textId="77777777" w:rsidR="00C479CC" w:rsidRDefault="00C479CC" w:rsidP="00C479CC">
      <w:pPr>
        <w:widowControl w:val="0"/>
        <w:pBdr>
          <w:top w:val="nil"/>
          <w:left w:val="nil"/>
          <w:bottom w:val="nil"/>
          <w:right w:val="nil"/>
          <w:between w:val="nil"/>
        </w:pBdr>
        <w:tabs>
          <w:tab w:val="left" w:pos="2385"/>
          <w:tab w:val="left" w:pos="3016"/>
          <w:tab w:val="left" w:pos="4213"/>
          <w:tab w:val="left" w:pos="5050"/>
          <w:tab w:val="left" w:pos="5347"/>
          <w:tab w:val="left" w:pos="5722"/>
          <w:tab w:val="left" w:pos="6396"/>
          <w:tab w:val="left" w:pos="7027"/>
          <w:tab w:val="left" w:pos="7816"/>
          <w:tab w:val="left" w:pos="9195"/>
        </w:tabs>
        <w:spacing w:before="121"/>
        <w:ind w:right="196"/>
        <w:jc w:val="right"/>
        <w:rPr>
          <w:sz w:val="20"/>
          <w:szCs w:val="20"/>
        </w:rPr>
      </w:pPr>
      <w:r>
        <w:rPr>
          <w:sz w:val="20"/>
          <w:szCs w:val="20"/>
          <w:u w:val="single"/>
        </w:rPr>
        <w:tab/>
      </w:r>
      <w:r>
        <w:rPr>
          <w:sz w:val="20"/>
          <w:szCs w:val="20"/>
        </w:rPr>
        <w:t>,</w:t>
      </w:r>
      <w:r>
        <w:rPr>
          <w:sz w:val="20"/>
          <w:szCs w:val="20"/>
        </w:rPr>
        <w:tab/>
        <w:t>nascido</w:t>
      </w:r>
      <w:r>
        <w:rPr>
          <w:sz w:val="20"/>
          <w:szCs w:val="20"/>
        </w:rPr>
        <w:tab/>
        <w:t>em</w:t>
      </w:r>
      <w:r>
        <w:rPr>
          <w:sz w:val="20"/>
          <w:szCs w:val="20"/>
        </w:rPr>
        <w:tab/>
      </w:r>
      <w:r>
        <w:rPr>
          <w:sz w:val="20"/>
          <w:szCs w:val="20"/>
          <w:u w:val="single"/>
        </w:rPr>
        <w:tab/>
      </w:r>
      <w:r>
        <w:rPr>
          <w:sz w:val="20"/>
          <w:szCs w:val="20"/>
        </w:rPr>
        <w:t>/</w:t>
      </w:r>
      <w:r>
        <w:rPr>
          <w:sz w:val="20"/>
          <w:szCs w:val="20"/>
          <w:u w:val="single"/>
        </w:rPr>
        <w:tab/>
      </w:r>
      <w:r>
        <w:rPr>
          <w:sz w:val="20"/>
          <w:szCs w:val="20"/>
        </w:rPr>
        <w:t>/</w:t>
      </w:r>
      <w:r>
        <w:rPr>
          <w:sz w:val="20"/>
          <w:szCs w:val="20"/>
          <w:u w:val="single"/>
        </w:rPr>
        <w:tab/>
      </w:r>
      <w:r>
        <w:rPr>
          <w:sz w:val="20"/>
          <w:szCs w:val="20"/>
        </w:rPr>
        <w:t>,</w:t>
      </w:r>
      <w:r>
        <w:rPr>
          <w:sz w:val="20"/>
          <w:szCs w:val="20"/>
        </w:rPr>
        <w:tab/>
        <w:t>no</w:t>
      </w:r>
      <w:r>
        <w:rPr>
          <w:sz w:val="20"/>
          <w:szCs w:val="20"/>
        </w:rPr>
        <w:tab/>
        <w:t>município</w:t>
      </w:r>
      <w:r>
        <w:rPr>
          <w:sz w:val="20"/>
          <w:szCs w:val="20"/>
        </w:rPr>
        <w:tab/>
        <w:t>de</w:t>
      </w:r>
    </w:p>
    <w:p w14:paraId="4246AA56" w14:textId="77777777" w:rsidR="00C479CC" w:rsidRDefault="00C479CC" w:rsidP="00C479CC">
      <w:pPr>
        <w:widowControl w:val="0"/>
        <w:pBdr>
          <w:top w:val="nil"/>
          <w:left w:val="nil"/>
          <w:bottom w:val="nil"/>
          <w:right w:val="nil"/>
          <w:between w:val="nil"/>
        </w:pBdr>
        <w:tabs>
          <w:tab w:val="left" w:pos="4176"/>
          <w:tab w:val="left" w:pos="4531"/>
          <w:tab w:val="left" w:pos="5387"/>
          <w:tab w:val="left" w:pos="8168"/>
          <w:tab w:val="left" w:pos="8523"/>
          <w:tab w:val="left" w:pos="9189"/>
        </w:tabs>
        <w:spacing w:before="123"/>
        <w:ind w:right="201"/>
        <w:jc w:val="right"/>
        <w:rPr>
          <w:sz w:val="20"/>
          <w:szCs w:val="20"/>
        </w:rPr>
      </w:pPr>
      <w:r>
        <w:rPr>
          <w:sz w:val="20"/>
          <w:szCs w:val="20"/>
          <w:u w:val="single"/>
        </w:rPr>
        <w:tab/>
      </w:r>
      <w:r>
        <w:rPr>
          <w:sz w:val="20"/>
          <w:szCs w:val="20"/>
        </w:rPr>
        <w:t>,</w:t>
      </w:r>
      <w:r>
        <w:rPr>
          <w:sz w:val="20"/>
          <w:szCs w:val="20"/>
        </w:rPr>
        <w:tab/>
        <w:t>Estado</w:t>
      </w:r>
      <w:r>
        <w:rPr>
          <w:sz w:val="20"/>
          <w:szCs w:val="20"/>
        </w:rPr>
        <w:tab/>
      </w:r>
      <w:r>
        <w:rPr>
          <w:sz w:val="20"/>
          <w:szCs w:val="20"/>
          <w:u w:val="single"/>
        </w:rPr>
        <w:tab/>
      </w:r>
      <w:r>
        <w:rPr>
          <w:sz w:val="20"/>
          <w:szCs w:val="20"/>
        </w:rPr>
        <w:t>,</w:t>
      </w:r>
      <w:r>
        <w:rPr>
          <w:sz w:val="20"/>
          <w:szCs w:val="20"/>
        </w:rPr>
        <w:tab/>
        <w:t>filho</w:t>
      </w:r>
      <w:r>
        <w:rPr>
          <w:sz w:val="20"/>
          <w:szCs w:val="20"/>
        </w:rPr>
        <w:tab/>
        <w:t>de</w:t>
      </w:r>
    </w:p>
    <w:p w14:paraId="2C018288" w14:textId="77777777" w:rsidR="00C479CC" w:rsidRDefault="00C479CC" w:rsidP="00C479CC">
      <w:pPr>
        <w:widowControl w:val="0"/>
        <w:pBdr>
          <w:top w:val="nil"/>
          <w:left w:val="nil"/>
          <w:bottom w:val="nil"/>
          <w:right w:val="nil"/>
          <w:between w:val="nil"/>
        </w:pBdr>
        <w:tabs>
          <w:tab w:val="left" w:pos="1313"/>
        </w:tabs>
        <w:spacing w:before="121"/>
        <w:ind w:right="195"/>
        <w:jc w:val="right"/>
        <w:rPr>
          <w:sz w:val="20"/>
          <w:szCs w:val="20"/>
        </w:rPr>
      </w:pPr>
      <w:r>
        <w:rPr>
          <w:sz w:val="20"/>
          <w:szCs w:val="20"/>
        </w:rPr>
        <w:t>e</w:t>
      </w:r>
      <w:r>
        <w:rPr>
          <w:sz w:val="20"/>
          <w:szCs w:val="20"/>
        </w:rPr>
        <w:tab/>
        <w:t>de</w:t>
      </w:r>
      <w:r>
        <w:rPr>
          <w:noProof/>
        </w:rPr>
        <mc:AlternateContent>
          <mc:Choice Requires="wps">
            <w:drawing>
              <wp:anchor distT="0" distB="0" distL="0" distR="0" simplePos="0" relativeHeight="251670528" behindDoc="0" locked="0" layoutInCell="1" hidden="0" allowOverlap="1" wp14:anchorId="19507454" wp14:editId="3E8B800D">
                <wp:simplePos x="0" y="0"/>
                <wp:positionH relativeFrom="column">
                  <wp:posOffset>508000</wp:posOffset>
                </wp:positionH>
                <wp:positionV relativeFrom="paragraph">
                  <wp:posOffset>203200</wp:posOffset>
                </wp:positionV>
                <wp:extent cx="1270" cy="12700"/>
                <wp:effectExtent l="0" t="0" r="0" b="0"/>
                <wp:wrapNone/>
                <wp:docPr id="106" name="Forma Livre: Forma 106"/>
                <wp:cNvGraphicFramePr/>
                <a:graphic xmlns:a="http://schemas.openxmlformats.org/drawingml/2006/main">
                  <a:graphicData uri="http://schemas.microsoft.com/office/word/2010/wordprocessingShape">
                    <wps:wsp>
                      <wps:cNvSpPr/>
                      <wps:spPr>
                        <a:xfrm>
                          <a:off x="3228910" y="3779365"/>
                          <a:ext cx="4234180" cy="1270"/>
                        </a:xfrm>
                        <a:custGeom>
                          <a:avLst/>
                          <a:gdLst/>
                          <a:ahLst/>
                          <a:cxnLst/>
                          <a:rect l="l" t="t" r="r" b="b"/>
                          <a:pathLst>
                            <a:path w="4234180" h="120000" extrusionOk="0">
                              <a:moveTo>
                                <a:pt x="0" y="0"/>
                              </a:moveTo>
                              <a:lnTo>
                                <a:pt x="423363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772AC2B" id="Forma Livre: Forma 106" o:spid="_x0000_s1026" style="position:absolute;margin-left:40pt;margin-top:16pt;width:.1pt;height:1pt;z-index:251670528;visibility:visible;mso-wrap-style:square;mso-wrap-distance-left:0;mso-wrap-distance-top:0;mso-wrap-distance-right:0;mso-wrap-distance-bottom:0;mso-position-horizontal:absolute;mso-position-horizontal-relative:text;mso-position-vertical:absolute;mso-position-vertical-relative:text;v-text-anchor:middle" coordsize="423418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" path="m,l4233639,e" filled="f">
                <v:stroke startarrowwidth="narrow" startarrowlength="short" endarrowwidth="narrow" endarrowlength="short"/>
                <v:path arrowok="t" o:extrusionok="f"/>
              </v:shape>
            </w:pict>
          </mc:Fallback>
        </mc:AlternateContent>
      </w:r>
    </w:p>
    <w:p w14:paraId="50F9545A" w14:textId="77777777" w:rsidR="00C479CC" w:rsidRDefault="00C479CC" w:rsidP="00C479CC">
      <w:pPr>
        <w:widowControl w:val="0"/>
        <w:pBdr>
          <w:top w:val="nil"/>
          <w:left w:val="nil"/>
          <w:bottom w:val="nil"/>
          <w:right w:val="nil"/>
          <w:between w:val="nil"/>
        </w:pBdr>
        <w:tabs>
          <w:tab w:val="left" w:pos="2972"/>
          <w:tab w:val="left" w:pos="7585"/>
          <w:tab w:val="left" w:pos="8584"/>
          <w:tab w:val="left" w:pos="10165"/>
          <w:tab w:val="left" w:pos="10268"/>
        </w:tabs>
        <w:spacing w:before="123" w:line="360" w:lineRule="auto"/>
        <w:ind w:left="822" w:right="149"/>
        <w:jc w:val="both"/>
        <w:rPr>
          <w:sz w:val="20"/>
          <w:szCs w:val="20"/>
        </w:rPr>
      </w:pPr>
      <w:r>
        <w:rPr>
          <w:sz w:val="20"/>
          <w:szCs w:val="20"/>
          <w:u w:val="single"/>
        </w:rPr>
        <w:tab/>
      </w:r>
      <w:r>
        <w:rPr>
          <w:sz w:val="20"/>
          <w:szCs w:val="20"/>
          <w:u w:val="single"/>
        </w:rPr>
        <w:tab/>
      </w:r>
      <w:r>
        <w:rPr>
          <w:sz w:val="20"/>
          <w:szCs w:val="20"/>
        </w:rPr>
        <w:t xml:space="preserve">, estado civil </w:t>
      </w:r>
      <w:r>
        <w:rPr>
          <w:sz w:val="20"/>
          <w:szCs w:val="20"/>
          <w:u w:val="single"/>
        </w:rPr>
        <w:tab/>
      </w:r>
      <w:r>
        <w:rPr>
          <w:sz w:val="20"/>
          <w:szCs w:val="20"/>
        </w:rPr>
        <w:t xml:space="preserve">, residente e domiciliado à </w:t>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CEP nº </w:t>
      </w:r>
      <w:r>
        <w:rPr>
          <w:sz w:val="20"/>
          <w:szCs w:val="20"/>
          <w:u w:val="single"/>
        </w:rPr>
        <w:tab/>
      </w:r>
      <w:r>
        <w:rPr>
          <w:sz w:val="20"/>
          <w:szCs w:val="20"/>
        </w:rPr>
        <w:t xml:space="preserve">, portador da Cédula de Identidade nº </w:t>
      </w:r>
      <w:r>
        <w:rPr>
          <w:sz w:val="20"/>
          <w:szCs w:val="20"/>
          <w:u w:val="single"/>
        </w:rPr>
        <w:tab/>
      </w:r>
      <w:r>
        <w:rPr>
          <w:sz w:val="20"/>
          <w:szCs w:val="20"/>
          <w:u w:val="single"/>
        </w:rPr>
        <w:tab/>
      </w:r>
      <w:r>
        <w:rPr>
          <w:sz w:val="20"/>
          <w:szCs w:val="20"/>
        </w:rPr>
        <w:t>, Órgão Expedidor</w:t>
      </w:r>
    </w:p>
    <w:p w14:paraId="0825DC56" w14:textId="77777777" w:rsidR="00C479CC" w:rsidRDefault="00C479CC" w:rsidP="00C479CC">
      <w:pPr>
        <w:widowControl w:val="0"/>
        <w:pBdr>
          <w:top w:val="nil"/>
          <w:left w:val="nil"/>
          <w:bottom w:val="nil"/>
          <w:right w:val="nil"/>
          <w:between w:val="nil"/>
        </w:pBdr>
        <w:tabs>
          <w:tab w:val="left" w:pos="2013"/>
          <w:tab w:val="left" w:pos="2721"/>
          <w:tab w:val="left" w:pos="2898"/>
          <w:tab w:val="left" w:pos="3106"/>
          <w:tab w:val="left" w:pos="4507"/>
          <w:tab w:val="left" w:pos="4543"/>
          <w:tab w:val="left" w:pos="5651"/>
          <w:tab w:val="left" w:pos="6512"/>
          <w:tab w:val="left" w:pos="6908"/>
          <w:tab w:val="left" w:pos="7856"/>
          <w:tab w:val="left" w:pos="8273"/>
          <w:tab w:val="left" w:pos="8697"/>
          <w:tab w:val="left" w:pos="10019"/>
        </w:tabs>
        <w:spacing w:line="360" w:lineRule="auto"/>
        <w:ind w:left="822" w:right="187"/>
        <w:jc w:val="both"/>
        <w:rPr>
          <w:sz w:val="20"/>
          <w:szCs w:val="20"/>
        </w:rPr>
      </w:pPr>
      <w:r>
        <w:rPr>
          <w:sz w:val="20"/>
          <w:szCs w:val="20"/>
          <w:u w:val="single"/>
        </w:rPr>
        <w:tab/>
      </w:r>
      <w:r>
        <w:rPr>
          <w:sz w:val="20"/>
          <w:szCs w:val="20"/>
        </w:rPr>
        <w:t xml:space="preserve">, expedida em </w:t>
      </w:r>
      <w:r>
        <w:rPr>
          <w:sz w:val="20"/>
          <w:szCs w:val="20"/>
          <w:u w:val="single"/>
        </w:rPr>
        <w:t xml:space="preserve">  </w:t>
      </w:r>
      <w:r>
        <w:rPr>
          <w:sz w:val="20"/>
          <w:szCs w:val="20"/>
        </w:rPr>
        <w:t>/</w:t>
      </w:r>
      <w:r>
        <w:rPr>
          <w:sz w:val="20"/>
          <w:szCs w:val="20"/>
          <w:u w:val="single"/>
        </w:rPr>
        <w:t xml:space="preserve">  </w:t>
      </w:r>
      <w:r>
        <w:rPr>
          <w:sz w:val="20"/>
          <w:szCs w:val="20"/>
        </w:rPr>
        <w:t>/</w:t>
      </w:r>
      <w:r>
        <w:rPr>
          <w:sz w:val="20"/>
          <w:szCs w:val="20"/>
          <w:u w:val="single"/>
        </w:rPr>
        <w:tab/>
      </w:r>
      <w:r>
        <w:rPr>
          <w:sz w:val="20"/>
          <w:szCs w:val="20"/>
          <w:u w:val="single"/>
        </w:rPr>
        <w:tab/>
      </w:r>
      <w:r>
        <w:rPr>
          <w:sz w:val="20"/>
          <w:szCs w:val="20"/>
        </w:rPr>
        <w:t xml:space="preserve">(cópia anexa) e CPF nº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DECLARO, sob as penas da lei, e para fins de comprovação junto ao Instituto Federal de Educação, Ciência e Tecnologia do Pará – IFPA,</w:t>
      </w:r>
      <w:r>
        <w:rPr>
          <w:sz w:val="20"/>
          <w:szCs w:val="20"/>
        </w:rPr>
        <w:tab/>
        <w:t xml:space="preserve"> que</w:t>
      </w:r>
      <w:r>
        <w:rPr>
          <w:sz w:val="20"/>
          <w:szCs w:val="20"/>
        </w:rPr>
        <w:tab/>
      </w:r>
      <w:r>
        <w:rPr>
          <w:sz w:val="20"/>
          <w:szCs w:val="20"/>
        </w:rPr>
        <w:tab/>
      </w:r>
      <w:r>
        <w:rPr>
          <w:sz w:val="20"/>
          <w:szCs w:val="20"/>
        </w:rPr>
        <w:tab/>
        <w:t>perfaço</w:t>
      </w:r>
      <w:r>
        <w:rPr>
          <w:sz w:val="20"/>
          <w:szCs w:val="20"/>
        </w:rPr>
        <w:tab/>
        <w:t>uma</w:t>
      </w:r>
      <w:r>
        <w:rPr>
          <w:sz w:val="20"/>
          <w:szCs w:val="20"/>
        </w:rPr>
        <w:tab/>
        <w:t>renda</w:t>
      </w:r>
      <w:r>
        <w:rPr>
          <w:sz w:val="20"/>
          <w:szCs w:val="20"/>
        </w:rPr>
        <w:tab/>
      </w:r>
      <w:r>
        <w:rPr>
          <w:sz w:val="20"/>
          <w:szCs w:val="20"/>
        </w:rPr>
        <w:tab/>
        <w:t>mensal</w:t>
      </w:r>
      <w:r>
        <w:rPr>
          <w:sz w:val="20"/>
          <w:szCs w:val="20"/>
        </w:rPr>
        <w:tab/>
      </w:r>
      <w:r>
        <w:rPr>
          <w:sz w:val="20"/>
          <w:szCs w:val="20"/>
        </w:rPr>
        <w:tab/>
        <w:t>aproximada</w:t>
      </w:r>
      <w:r>
        <w:rPr>
          <w:sz w:val="20"/>
          <w:szCs w:val="20"/>
        </w:rPr>
        <w:tab/>
        <w:t>de R$</w:t>
      </w:r>
      <w:r>
        <w:rPr>
          <w:sz w:val="20"/>
          <w:szCs w:val="20"/>
          <w:u w:val="single"/>
        </w:rPr>
        <w:tab/>
      </w:r>
      <w:r>
        <w:rPr>
          <w:sz w:val="20"/>
          <w:szCs w:val="20"/>
          <w:u w:val="single"/>
        </w:rPr>
        <w:tab/>
      </w:r>
      <w:r>
        <w:rPr>
          <w:sz w:val="20"/>
          <w:szCs w:val="20"/>
        </w:rPr>
        <w:t>(</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referente ao exercício do trabalho autônomo de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que desenvolvo sem vínculo empregatício desde </w:t>
      </w:r>
      <w:r>
        <w:rPr>
          <w:sz w:val="20"/>
          <w:szCs w:val="20"/>
          <w:u w:val="single"/>
        </w:rPr>
        <w:t xml:space="preserve">  </w:t>
      </w:r>
      <w:r>
        <w:rPr>
          <w:sz w:val="20"/>
          <w:szCs w:val="20"/>
        </w:rPr>
        <w:t>/</w:t>
      </w:r>
      <w:r>
        <w:rPr>
          <w:sz w:val="20"/>
          <w:szCs w:val="20"/>
          <w:u w:val="single"/>
        </w:rPr>
        <w:t xml:space="preserve">  </w:t>
      </w:r>
      <w:r>
        <w:rPr>
          <w:sz w:val="20"/>
          <w:szCs w:val="20"/>
        </w:rPr>
        <w:t>/</w:t>
      </w:r>
      <w:r>
        <w:rPr>
          <w:sz w:val="20"/>
          <w:szCs w:val="20"/>
          <w:u w:val="single"/>
        </w:rPr>
        <w:tab/>
      </w:r>
      <w:r>
        <w:rPr>
          <w:sz w:val="20"/>
          <w:szCs w:val="20"/>
          <w:u w:val="single"/>
        </w:rPr>
        <w:tab/>
      </w:r>
      <w:r>
        <w:rPr>
          <w:sz w:val="20"/>
          <w:szCs w:val="20"/>
        </w:rPr>
        <w:t>.</w:t>
      </w:r>
    </w:p>
    <w:p w14:paraId="2F828857" w14:textId="77777777" w:rsidR="00C479CC" w:rsidRDefault="00C479CC" w:rsidP="00C479CC">
      <w:pPr>
        <w:widowControl w:val="0"/>
        <w:pBdr>
          <w:top w:val="nil"/>
          <w:left w:val="nil"/>
          <w:bottom w:val="nil"/>
          <w:right w:val="nil"/>
          <w:between w:val="nil"/>
        </w:pBdr>
        <w:spacing w:line="360" w:lineRule="auto"/>
        <w:ind w:left="822" w:right="194" w:firstLine="859"/>
        <w:jc w:val="both"/>
        <w:rPr>
          <w:sz w:val="20"/>
          <w:szCs w:val="20"/>
        </w:rPr>
      </w:pPr>
      <w:r>
        <w:rPr>
          <w:sz w:val="20"/>
          <w:szCs w:val="20"/>
        </w:rPr>
        <w:t xml:space="preserve">Declaro que as informações contidas </w:t>
      </w:r>
      <w:proofErr w:type="spellStart"/>
      <w:r>
        <w:rPr>
          <w:sz w:val="20"/>
          <w:szCs w:val="20"/>
        </w:rPr>
        <w:t>nesta</w:t>
      </w:r>
      <w:proofErr w:type="spellEnd"/>
      <w:r>
        <w:rPr>
          <w:sz w:val="20"/>
          <w:szCs w:val="20"/>
        </w:rPr>
        <w:t xml:space="preserve"> declaração são verdadeiras, e estou ciente de que a omissão ou prestação de informações ou documentos falsos ou divergentes constitui crime de falsidade ideológica previsto em lei*.</w:t>
      </w:r>
    </w:p>
    <w:p w14:paraId="3DB534D1" w14:textId="77777777" w:rsidR="00C479CC" w:rsidRDefault="00C479CC" w:rsidP="00C479CC">
      <w:pPr>
        <w:widowControl w:val="0"/>
        <w:pBdr>
          <w:top w:val="nil"/>
          <w:left w:val="nil"/>
          <w:bottom w:val="nil"/>
          <w:right w:val="nil"/>
          <w:between w:val="nil"/>
        </w:pBdr>
        <w:tabs>
          <w:tab w:val="left" w:pos="4464"/>
          <w:tab w:val="left" w:pos="4532"/>
          <w:tab w:val="left" w:pos="5098"/>
          <w:tab w:val="left" w:pos="5666"/>
          <w:tab w:val="left" w:pos="6788"/>
          <w:tab w:val="left" w:pos="7027"/>
          <w:tab w:val="left" w:pos="7838"/>
        </w:tabs>
        <w:spacing w:before="1" w:line="276" w:lineRule="auto"/>
        <w:ind w:left="2634" w:right="2529" w:hanging="954"/>
        <w:rPr>
          <w:sz w:val="20"/>
          <w:szCs w:val="20"/>
        </w:rPr>
      </w:pPr>
      <w:r>
        <w:rPr>
          <w:sz w:val="20"/>
          <w:szCs w:val="20"/>
          <w:u w:val="single"/>
        </w:rPr>
        <w:tab/>
      </w:r>
      <w:r>
        <w:rPr>
          <w:sz w:val="20"/>
          <w:szCs w:val="20"/>
          <w:u w:val="single"/>
        </w:rPr>
        <w:tab/>
      </w:r>
      <w:r>
        <w:rPr>
          <w:sz w:val="20"/>
          <w:szCs w:val="20"/>
        </w:rPr>
        <w:t xml:space="preserve">, </w:t>
      </w:r>
      <w:r>
        <w:rPr>
          <w:sz w:val="20"/>
          <w:szCs w:val="20"/>
          <w:u w:val="single"/>
        </w:rPr>
        <w:tab/>
      </w:r>
      <w:r>
        <w:rPr>
          <w:sz w:val="20"/>
          <w:szCs w:val="20"/>
        </w:rPr>
        <w:t xml:space="preserve">de </w:t>
      </w:r>
      <w:r>
        <w:rPr>
          <w:sz w:val="20"/>
          <w:szCs w:val="20"/>
          <w:u w:val="single"/>
        </w:rPr>
        <w:tab/>
      </w:r>
      <w:r>
        <w:rPr>
          <w:sz w:val="20"/>
          <w:szCs w:val="20"/>
          <w:u w:val="single"/>
        </w:rPr>
        <w:tab/>
      </w:r>
      <w:proofErr w:type="spellStart"/>
      <w:r>
        <w:rPr>
          <w:sz w:val="20"/>
          <w:szCs w:val="20"/>
        </w:rPr>
        <w:t>de</w:t>
      </w:r>
      <w:proofErr w:type="spellEnd"/>
      <w:r>
        <w:rPr>
          <w:sz w:val="20"/>
          <w:szCs w:val="20"/>
        </w:rPr>
        <w:t xml:space="preserve"> </w:t>
      </w:r>
      <w:r>
        <w:rPr>
          <w:sz w:val="20"/>
          <w:szCs w:val="20"/>
          <w:u w:val="single"/>
        </w:rPr>
        <w:tab/>
      </w:r>
      <w:r>
        <w:rPr>
          <w:sz w:val="20"/>
          <w:szCs w:val="20"/>
        </w:rPr>
        <w:t>. (localidade)</w:t>
      </w:r>
      <w:r>
        <w:rPr>
          <w:sz w:val="20"/>
          <w:szCs w:val="20"/>
        </w:rPr>
        <w:tab/>
      </w:r>
      <w:r>
        <w:rPr>
          <w:sz w:val="20"/>
          <w:szCs w:val="20"/>
        </w:rPr>
        <w:tab/>
        <w:t>(dia)</w:t>
      </w:r>
      <w:r>
        <w:rPr>
          <w:sz w:val="20"/>
          <w:szCs w:val="20"/>
        </w:rPr>
        <w:tab/>
      </w:r>
      <w:r>
        <w:rPr>
          <w:sz w:val="20"/>
          <w:szCs w:val="20"/>
        </w:rPr>
        <w:tab/>
        <w:t>(mês)</w:t>
      </w:r>
      <w:r>
        <w:rPr>
          <w:sz w:val="20"/>
          <w:szCs w:val="20"/>
        </w:rPr>
        <w:tab/>
      </w:r>
      <w:r>
        <w:rPr>
          <w:sz w:val="20"/>
          <w:szCs w:val="20"/>
        </w:rPr>
        <w:tab/>
        <w:t>(ano)</w:t>
      </w:r>
    </w:p>
    <w:p w14:paraId="6BB80D24" w14:textId="77777777" w:rsidR="00C479CC" w:rsidRDefault="00C479CC" w:rsidP="00C479CC">
      <w:pPr>
        <w:widowControl w:val="0"/>
        <w:pBdr>
          <w:top w:val="nil"/>
          <w:left w:val="nil"/>
          <w:bottom w:val="nil"/>
          <w:right w:val="nil"/>
          <w:between w:val="nil"/>
        </w:pBdr>
        <w:rPr>
          <w:sz w:val="20"/>
          <w:szCs w:val="20"/>
        </w:rPr>
      </w:pPr>
    </w:p>
    <w:p w14:paraId="0EDD0868" w14:textId="77777777" w:rsidR="00C479CC" w:rsidRDefault="00C479CC" w:rsidP="00C479CC">
      <w:pPr>
        <w:widowControl w:val="0"/>
        <w:pBdr>
          <w:top w:val="nil"/>
          <w:left w:val="nil"/>
          <w:bottom w:val="nil"/>
          <w:right w:val="nil"/>
          <w:between w:val="nil"/>
        </w:pBdr>
        <w:rPr>
          <w:sz w:val="20"/>
          <w:szCs w:val="20"/>
        </w:rPr>
      </w:pPr>
    </w:p>
    <w:p w14:paraId="509827AA" w14:textId="77777777" w:rsidR="00C479CC" w:rsidRDefault="00C479CC" w:rsidP="00C479CC">
      <w:pPr>
        <w:widowControl w:val="0"/>
        <w:pBdr>
          <w:top w:val="nil"/>
          <w:left w:val="nil"/>
          <w:bottom w:val="nil"/>
          <w:right w:val="nil"/>
          <w:between w:val="nil"/>
        </w:pBdr>
        <w:rPr>
          <w:sz w:val="20"/>
          <w:szCs w:val="20"/>
        </w:rPr>
      </w:pPr>
    </w:p>
    <w:p w14:paraId="78369333" w14:textId="77777777" w:rsidR="00C479CC" w:rsidRDefault="00C479CC" w:rsidP="00C479CC">
      <w:pPr>
        <w:widowControl w:val="0"/>
        <w:pBdr>
          <w:top w:val="nil"/>
          <w:left w:val="nil"/>
          <w:bottom w:val="nil"/>
          <w:right w:val="nil"/>
          <w:between w:val="nil"/>
        </w:pBdr>
        <w:rPr>
          <w:sz w:val="20"/>
          <w:szCs w:val="20"/>
        </w:rPr>
      </w:pPr>
    </w:p>
    <w:p w14:paraId="60BA01B0" w14:textId="77777777" w:rsidR="00C479CC" w:rsidRDefault="00C479CC" w:rsidP="00C479CC">
      <w:pPr>
        <w:widowControl w:val="0"/>
        <w:pBdr>
          <w:top w:val="nil"/>
          <w:left w:val="nil"/>
          <w:bottom w:val="nil"/>
          <w:right w:val="nil"/>
          <w:between w:val="nil"/>
        </w:pBdr>
        <w:spacing w:before="95"/>
        <w:rPr>
          <w:sz w:val="20"/>
          <w:szCs w:val="20"/>
        </w:rPr>
      </w:pPr>
      <w:r>
        <w:rPr>
          <w:noProof/>
        </w:rPr>
        <mc:AlternateContent>
          <mc:Choice Requires="wps">
            <w:drawing>
              <wp:anchor distT="0" distB="0" distL="0" distR="0" simplePos="0" relativeHeight="251671552" behindDoc="0" locked="0" layoutInCell="1" hidden="0" allowOverlap="1" wp14:anchorId="08BC3BC8" wp14:editId="384E1EF4">
                <wp:simplePos x="0" y="0"/>
                <wp:positionH relativeFrom="column">
                  <wp:posOffset>2565400</wp:posOffset>
                </wp:positionH>
                <wp:positionV relativeFrom="paragraph">
                  <wp:posOffset>215900</wp:posOffset>
                </wp:positionV>
                <wp:extent cx="1270" cy="12700"/>
                <wp:effectExtent l="0" t="0" r="0" b="0"/>
                <wp:wrapTopAndBottom distT="0" distB="0"/>
                <wp:docPr id="146" name="Forma Livre: Forma 146"/>
                <wp:cNvGraphicFramePr/>
                <a:graphic xmlns:a="http://schemas.openxmlformats.org/drawingml/2006/main">
                  <a:graphicData uri="http://schemas.microsoft.com/office/word/2010/wordprocessingShape">
                    <wps:wsp>
                      <wps:cNvSpPr/>
                      <wps:spPr>
                        <a:xfrm>
                          <a:off x="4429695" y="3779365"/>
                          <a:ext cx="1832610" cy="1270"/>
                        </a:xfrm>
                        <a:custGeom>
                          <a:avLst/>
                          <a:gdLst/>
                          <a:ahLst/>
                          <a:cxnLst/>
                          <a:rect l="l" t="t" r="r" b="b"/>
                          <a:pathLst>
                            <a:path w="1832610" h="120000" extrusionOk="0">
                              <a:moveTo>
                                <a:pt x="0" y="0"/>
                              </a:moveTo>
                              <a:lnTo>
                                <a:pt x="1832116" y="0"/>
                              </a:lnTo>
                            </a:path>
                          </a:pathLst>
                        </a:custGeom>
                        <a:noFill/>
                        <a:ln w="114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8D80FC8" id="Forma Livre: Forma 146" o:spid="_x0000_s1026" style="position:absolute;margin-left:202pt;margin-top:17pt;width:.1pt;height:1pt;z-index:251671552;visibility:visible;mso-wrap-style:square;mso-wrap-distance-left:0;mso-wrap-distance-top:0;mso-wrap-distance-right:0;mso-wrap-distance-bottom:0;mso-position-horizontal:absolute;mso-position-horizontal-relative:text;mso-position-vertical:absolute;mso-position-vertical-relative:text;v-text-anchor:middle" coordsize="183261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" path="m,l1832116,e" filled="f" strokeweight=".31875mm">
                <v:stroke startarrowwidth="narrow" startarrowlength="short" endarrowwidth="narrow" endarrowlength="short"/>
                <v:path arrowok="t" o:extrusionok="f"/>
                <w10:wrap type="topAndBottom"/>
              </v:shape>
            </w:pict>
          </mc:Fallback>
        </mc:AlternateContent>
      </w:r>
    </w:p>
    <w:p w14:paraId="5ADFA802" w14:textId="77777777" w:rsidR="00C479CC" w:rsidRDefault="00C479CC" w:rsidP="00C479CC">
      <w:pPr>
        <w:spacing w:before="55"/>
        <w:ind w:left="627"/>
        <w:jc w:val="center"/>
        <w:rPr>
          <w:b/>
          <w:sz w:val="20"/>
          <w:szCs w:val="20"/>
        </w:rPr>
      </w:pPr>
      <w:r>
        <w:rPr>
          <w:b/>
          <w:sz w:val="20"/>
          <w:szCs w:val="20"/>
        </w:rPr>
        <w:t>Assinatura do declarante</w:t>
      </w:r>
    </w:p>
    <w:p w14:paraId="513D4438" w14:textId="77777777" w:rsidR="00C479CC" w:rsidRDefault="00C479CC" w:rsidP="00C479CC">
      <w:pPr>
        <w:widowControl w:val="0"/>
        <w:pBdr>
          <w:top w:val="nil"/>
          <w:left w:val="nil"/>
          <w:bottom w:val="nil"/>
          <w:right w:val="nil"/>
          <w:between w:val="nil"/>
        </w:pBdr>
        <w:rPr>
          <w:b/>
          <w:sz w:val="20"/>
          <w:szCs w:val="20"/>
        </w:rPr>
      </w:pPr>
    </w:p>
    <w:p w14:paraId="366EFCF9" w14:textId="77777777" w:rsidR="00C479CC" w:rsidRDefault="00C479CC" w:rsidP="00C479CC">
      <w:pPr>
        <w:widowControl w:val="0"/>
        <w:pBdr>
          <w:top w:val="nil"/>
          <w:left w:val="nil"/>
          <w:bottom w:val="nil"/>
          <w:right w:val="nil"/>
          <w:between w:val="nil"/>
        </w:pBdr>
        <w:spacing w:before="21"/>
        <w:rPr>
          <w:b/>
          <w:sz w:val="20"/>
          <w:szCs w:val="20"/>
        </w:rPr>
      </w:pPr>
      <w:r>
        <w:rPr>
          <w:noProof/>
        </w:rPr>
        <mc:AlternateContent>
          <mc:Choice Requires="wps">
            <w:drawing>
              <wp:anchor distT="0" distB="0" distL="0" distR="0" simplePos="0" relativeHeight="251672576" behindDoc="0" locked="0" layoutInCell="1" hidden="0" allowOverlap="1" wp14:anchorId="2806526E" wp14:editId="15950CFF">
                <wp:simplePos x="0" y="0"/>
                <wp:positionH relativeFrom="column">
                  <wp:posOffset>508000</wp:posOffset>
                </wp:positionH>
                <wp:positionV relativeFrom="paragraph">
                  <wp:posOffset>177800</wp:posOffset>
                </wp:positionV>
                <wp:extent cx="1270" cy="12700"/>
                <wp:effectExtent l="0" t="0" r="0" b="0"/>
                <wp:wrapTopAndBottom distT="0" distB="0"/>
                <wp:docPr id="144" name="Forma Livre: Forma 144"/>
                <wp:cNvGraphicFramePr/>
                <a:graphic xmlns:a="http://schemas.openxmlformats.org/drawingml/2006/main">
                  <a:graphicData uri="http://schemas.microsoft.com/office/word/2010/wordprocessingShape">
                    <wps:wsp>
                      <wps:cNvSpPr/>
                      <wps:spPr>
                        <a:xfrm>
                          <a:off x="4714493" y="3779365"/>
                          <a:ext cx="1263015" cy="1270"/>
                        </a:xfrm>
                        <a:custGeom>
                          <a:avLst/>
                          <a:gdLst/>
                          <a:ahLst/>
                          <a:cxnLst/>
                          <a:rect l="l" t="t" r="r" b="b"/>
                          <a:pathLst>
                            <a:path w="1263015" h="120000" extrusionOk="0">
                              <a:moveTo>
                                <a:pt x="0" y="0"/>
                              </a:moveTo>
                              <a:lnTo>
                                <a:pt x="1262775" y="0"/>
                              </a:lnTo>
                            </a:path>
                          </a:pathLst>
                        </a:custGeom>
                        <a:noFill/>
                        <a:ln w="114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EE468A3" id="Forma Livre: Forma 144" o:spid="_x0000_s1026" style="position:absolute;margin-left:40pt;margin-top:14pt;width:.1pt;height:1pt;z-index:251672576;visibility:visible;mso-wrap-style:square;mso-wrap-distance-left:0;mso-wrap-distance-top:0;mso-wrap-distance-right:0;mso-wrap-distance-bottom:0;mso-position-horizontal:absolute;mso-position-horizontal-relative:text;mso-position-vertical:absolute;mso-position-vertical-relative:text;v-text-anchor:middle" coordsize="126301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" path="m,l1262775,e" filled="f" strokeweight=".31875mm">
                <v:stroke startarrowwidth="narrow" startarrowlength="short" endarrowwidth="narrow" endarrowlength="short"/>
                <v:path arrowok="t" o:extrusionok="f"/>
                <w10:wrap type="topAndBottom"/>
              </v:shape>
            </w:pict>
          </mc:Fallback>
        </mc:AlternateContent>
      </w:r>
    </w:p>
    <w:p w14:paraId="5AEBB41F" w14:textId="77777777" w:rsidR="00C479CC" w:rsidRDefault="00C479CC" w:rsidP="00C479CC">
      <w:pPr>
        <w:spacing w:before="55"/>
        <w:ind w:left="822"/>
        <w:jc w:val="both"/>
        <w:rPr>
          <w:b/>
          <w:sz w:val="20"/>
          <w:szCs w:val="20"/>
        </w:rPr>
      </w:pPr>
      <w:r>
        <w:rPr>
          <w:b/>
          <w:sz w:val="20"/>
          <w:szCs w:val="20"/>
        </w:rPr>
        <w:t>*O Decreto-Lei n° 2.848, de 07 de dezembro de 1940 – Código Penal - Falsidade ideológica.</w:t>
      </w:r>
    </w:p>
    <w:p w14:paraId="1F69F709" w14:textId="77777777" w:rsidR="00C479CC" w:rsidRDefault="00C479CC" w:rsidP="00C479CC">
      <w:pPr>
        <w:spacing w:before="1"/>
        <w:ind w:left="822" w:right="207"/>
        <w:jc w:val="both"/>
        <w:rPr>
          <w:b/>
          <w:sz w:val="20"/>
          <w:szCs w:val="20"/>
        </w:rPr>
      </w:pPr>
      <w:r>
        <w:rPr>
          <w:b/>
          <w:sz w:val="20"/>
          <w:szCs w:val="20"/>
        </w:rPr>
        <w:t>Art. 299: omitir, em documento público ou particular, declaração que dele devia constar, ou nele inserir ou fazer inserir declaração falsa ou diversa da que devia ser escrita, com o fim de prejudicar direito, criar obrigação ou alterar a verdade sobre fato juridicamente relevante:</w:t>
      </w:r>
    </w:p>
    <w:p w14:paraId="3F36CBB8" w14:textId="77777777" w:rsidR="00C479CC" w:rsidRDefault="00C479CC" w:rsidP="00C479CC">
      <w:pPr>
        <w:ind w:left="822" w:right="193"/>
        <w:jc w:val="both"/>
        <w:rPr>
          <w:b/>
          <w:sz w:val="20"/>
          <w:szCs w:val="20"/>
        </w:rPr>
        <w:sectPr w:rsidR="00C479CC" w:rsidSect="00C479CC">
          <w:headerReference w:type="default" r:id="rId13"/>
          <w:pgSz w:w="12240" w:h="15840"/>
          <w:pgMar w:top="2160" w:right="940" w:bottom="280" w:left="880" w:header="200" w:footer="0" w:gutter="0"/>
          <w:cols w:space="720"/>
        </w:sectPr>
      </w:pPr>
      <w:r>
        <w:rPr>
          <w:b/>
          <w:sz w:val="20"/>
          <w:szCs w:val="20"/>
        </w:rPr>
        <w:t>Pena - reclusão, de um a cinco anos, e multa, se o documento é público, e reclusão de um a três anos, e multa, se o documento é particular.</w:t>
      </w:r>
    </w:p>
    <w:p w14:paraId="34321535" w14:textId="77777777" w:rsidR="00C479CC" w:rsidRDefault="00C479CC" w:rsidP="00C479CC">
      <w:pPr>
        <w:widowControl w:val="0"/>
        <w:pBdr>
          <w:top w:val="nil"/>
          <w:left w:val="nil"/>
          <w:bottom w:val="nil"/>
          <w:right w:val="nil"/>
          <w:between w:val="nil"/>
        </w:pBdr>
        <w:spacing w:before="185"/>
        <w:rPr>
          <w:b/>
        </w:rPr>
      </w:pPr>
    </w:p>
    <w:p w14:paraId="0064510C" w14:textId="77777777" w:rsidR="00C479CC" w:rsidRDefault="00C479CC" w:rsidP="00C479CC">
      <w:pPr>
        <w:spacing w:line="600" w:lineRule="auto"/>
        <w:ind w:left="850" w:right="2529" w:firstLine="1770"/>
        <w:jc w:val="center"/>
        <w:rPr>
          <w:b/>
        </w:rPr>
      </w:pPr>
      <w:r>
        <w:rPr>
          <w:b/>
        </w:rPr>
        <w:t xml:space="preserve">ANEXO XIII </w:t>
      </w:r>
    </w:p>
    <w:p w14:paraId="2385F514" w14:textId="77777777" w:rsidR="00C479CC" w:rsidRDefault="00C479CC" w:rsidP="00C479CC">
      <w:pPr>
        <w:spacing w:line="600" w:lineRule="auto"/>
        <w:ind w:left="850" w:right="81" w:hanging="283"/>
        <w:jc w:val="center"/>
        <w:rPr>
          <w:b/>
        </w:rPr>
      </w:pPr>
      <w:r>
        <w:rPr>
          <w:b/>
        </w:rPr>
        <w:t>AUTODECLARAÇÃO PESSOA COM DEFICIÊNCIA</w:t>
      </w:r>
    </w:p>
    <w:p w14:paraId="6517D130" w14:textId="77777777" w:rsidR="00C479CC" w:rsidRDefault="00C479CC" w:rsidP="00C479CC">
      <w:pPr>
        <w:widowControl w:val="0"/>
        <w:pBdr>
          <w:top w:val="nil"/>
          <w:left w:val="nil"/>
          <w:bottom w:val="nil"/>
          <w:right w:val="nil"/>
          <w:between w:val="nil"/>
        </w:pBdr>
        <w:rPr>
          <w:b/>
        </w:rPr>
      </w:pPr>
    </w:p>
    <w:p w14:paraId="5DC10D41" w14:textId="77777777" w:rsidR="00C479CC" w:rsidRDefault="00C479CC" w:rsidP="00C479CC">
      <w:pPr>
        <w:widowControl w:val="0"/>
        <w:pBdr>
          <w:top w:val="nil"/>
          <w:left w:val="nil"/>
          <w:bottom w:val="nil"/>
          <w:right w:val="nil"/>
          <w:between w:val="nil"/>
        </w:pBdr>
        <w:spacing w:before="148"/>
        <w:rPr>
          <w:b/>
        </w:rPr>
      </w:pPr>
    </w:p>
    <w:p w14:paraId="52266941" w14:textId="77777777" w:rsidR="00C479CC" w:rsidRDefault="00C479CC" w:rsidP="00C479CC">
      <w:pPr>
        <w:widowControl w:val="0"/>
        <w:pBdr>
          <w:top w:val="nil"/>
          <w:left w:val="nil"/>
          <w:bottom w:val="nil"/>
          <w:right w:val="nil"/>
          <w:between w:val="nil"/>
        </w:pBdr>
        <w:tabs>
          <w:tab w:val="left" w:pos="1785"/>
          <w:tab w:val="left" w:pos="2515"/>
          <w:tab w:val="left" w:pos="5715"/>
          <w:tab w:val="left" w:pos="6593"/>
          <w:tab w:val="left" w:pos="7058"/>
          <w:tab w:val="left" w:pos="7290"/>
          <w:tab w:val="left" w:pos="8245"/>
          <w:tab w:val="left" w:pos="8380"/>
          <w:tab w:val="left" w:pos="8758"/>
          <w:tab w:val="left" w:pos="9154"/>
          <w:tab w:val="left" w:pos="9929"/>
          <w:tab w:val="left" w:pos="10026"/>
          <w:tab w:val="left" w:pos="10120"/>
          <w:tab w:val="left" w:pos="10165"/>
        </w:tabs>
        <w:spacing w:line="360" w:lineRule="auto"/>
        <w:ind w:left="822" w:right="191"/>
        <w:rPr>
          <w:sz w:val="20"/>
          <w:szCs w:val="20"/>
        </w:rPr>
      </w:pPr>
      <w:r>
        <w:rPr>
          <w:sz w:val="20"/>
          <w:szCs w:val="20"/>
        </w:rPr>
        <w:t>Eu,</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abaixo assinado, de nacionalidade </w:t>
      </w:r>
      <w:r>
        <w:rPr>
          <w:sz w:val="20"/>
          <w:szCs w:val="20"/>
          <w:u w:val="single"/>
        </w:rPr>
        <w:tab/>
      </w:r>
      <w:r>
        <w:rPr>
          <w:sz w:val="20"/>
          <w:szCs w:val="20"/>
          <w:u w:val="single"/>
        </w:rPr>
        <w:tab/>
        <w:t xml:space="preserve"> </w:t>
      </w:r>
      <w:r>
        <w:rPr>
          <w:sz w:val="20"/>
          <w:szCs w:val="20"/>
        </w:rPr>
        <w:t xml:space="preserve">, nascido em </w:t>
      </w:r>
      <w:r>
        <w:rPr>
          <w:sz w:val="20"/>
          <w:szCs w:val="20"/>
          <w:u w:val="single"/>
        </w:rPr>
        <w:tab/>
      </w:r>
      <w:r>
        <w:rPr>
          <w:sz w:val="20"/>
          <w:szCs w:val="20"/>
          <w:u w:val="single"/>
        </w:rPr>
        <w:tab/>
      </w:r>
      <w:r>
        <w:rPr>
          <w:sz w:val="20"/>
          <w:szCs w:val="20"/>
        </w:rPr>
        <w:t>/</w:t>
      </w:r>
      <w:r>
        <w:rPr>
          <w:sz w:val="20"/>
          <w:szCs w:val="20"/>
          <w:u w:val="single"/>
        </w:rPr>
        <w:tab/>
      </w:r>
      <w:r>
        <w:rPr>
          <w:sz w:val="20"/>
          <w:szCs w:val="20"/>
          <w:u w:val="single"/>
        </w:rPr>
        <w:tab/>
      </w:r>
      <w:r>
        <w:rPr>
          <w:sz w:val="20"/>
          <w:szCs w:val="20"/>
        </w:rPr>
        <w:t>/</w:t>
      </w:r>
      <w:r>
        <w:rPr>
          <w:sz w:val="20"/>
          <w:szCs w:val="20"/>
          <w:u w:val="single"/>
        </w:rPr>
        <w:tab/>
      </w:r>
      <w:r>
        <w:rPr>
          <w:sz w:val="20"/>
          <w:szCs w:val="20"/>
        </w:rPr>
        <w:t xml:space="preserve">, no município de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estado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filho de </w:t>
      </w:r>
      <w:r>
        <w:rPr>
          <w:sz w:val="20"/>
          <w:szCs w:val="20"/>
          <w:u w:val="single"/>
        </w:rPr>
        <w:tab/>
      </w:r>
      <w:r>
        <w:rPr>
          <w:sz w:val="20"/>
          <w:szCs w:val="20"/>
          <w:u w:val="single"/>
        </w:rPr>
        <w:tab/>
      </w:r>
      <w:r>
        <w:rPr>
          <w:sz w:val="20"/>
          <w:szCs w:val="20"/>
          <w:u w:val="single"/>
        </w:rPr>
        <w:tab/>
      </w:r>
      <w:r>
        <w:rPr>
          <w:sz w:val="20"/>
          <w:szCs w:val="20"/>
        </w:rPr>
        <w:t xml:space="preserve"> e de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t xml:space="preserve"> </w:t>
      </w:r>
      <w:r>
        <w:rPr>
          <w:sz w:val="20"/>
          <w:szCs w:val="20"/>
        </w:rPr>
        <w:t>, estado</w:t>
      </w:r>
      <w:r>
        <w:rPr>
          <w:sz w:val="20"/>
          <w:szCs w:val="20"/>
        </w:rPr>
        <w:tab/>
        <w:t>civil</w:t>
      </w:r>
      <w:r>
        <w:rPr>
          <w:sz w:val="20"/>
          <w:szCs w:val="20"/>
        </w:rPr>
        <w:tab/>
      </w:r>
      <w:r>
        <w:rPr>
          <w:sz w:val="20"/>
          <w:szCs w:val="20"/>
          <w:u w:val="single"/>
        </w:rPr>
        <w:tab/>
      </w:r>
      <w:r>
        <w:rPr>
          <w:sz w:val="20"/>
          <w:szCs w:val="20"/>
          <w:u w:val="single"/>
        </w:rPr>
        <w:tab/>
      </w:r>
      <w:r>
        <w:rPr>
          <w:sz w:val="20"/>
          <w:szCs w:val="20"/>
        </w:rPr>
        <w:t>,</w:t>
      </w:r>
      <w:r>
        <w:rPr>
          <w:sz w:val="20"/>
          <w:szCs w:val="20"/>
        </w:rPr>
        <w:tab/>
        <w:t>residente</w:t>
      </w:r>
      <w:r>
        <w:rPr>
          <w:sz w:val="20"/>
          <w:szCs w:val="20"/>
        </w:rPr>
        <w:tab/>
        <w:t>e</w:t>
      </w:r>
      <w:r>
        <w:rPr>
          <w:sz w:val="20"/>
          <w:szCs w:val="20"/>
        </w:rPr>
        <w:tab/>
      </w:r>
      <w:r>
        <w:rPr>
          <w:sz w:val="20"/>
          <w:szCs w:val="20"/>
        </w:rPr>
        <w:tab/>
        <w:t>domiciliado</w:t>
      </w:r>
      <w:r>
        <w:rPr>
          <w:sz w:val="20"/>
          <w:szCs w:val="20"/>
        </w:rPr>
        <w:tab/>
      </w:r>
      <w:r>
        <w:rPr>
          <w:sz w:val="20"/>
          <w:szCs w:val="20"/>
        </w:rPr>
        <w:tab/>
      </w:r>
      <w:r>
        <w:rPr>
          <w:sz w:val="20"/>
          <w:szCs w:val="20"/>
        </w:rPr>
        <w:tab/>
        <w:t>à</w:t>
      </w:r>
    </w:p>
    <w:p w14:paraId="26A0B902" w14:textId="77777777" w:rsidR="00C479CC" w:rsidRDefault="00C479CC" w:rsidP="00C479CC">
      <w:pPr>
        <w:widowControl w:val="0"/>
        <w:pBdr>
          <w:top w:val="nil"/>
          <w:left w:val="nil"/>
          <w:bottom w:val="nil"/>
          <w:right w:val="nil"/>
          <w:between w:val="nil"/>
        </w:pBdr>
        <w:rPr>
          <w:sz w:val="16"/>
          <w:szCs w:val="16"/>
        </w:rPr>
      </w:pPr>
      <w:r>
        <w:rPr>
          <w:noProof/>
        </w:rPr>
        <mc:AlternateContent>
          <mc:Choice Requires="wps">
            <w:drawing>
              <wp:anchor distT="0" distB="0" distL="0" distR="0" simplePos="0" relativeHeight="251673600" behindDoc="0" locked="0" layoutInCell="1" hidden="0" allowOverlap="1" wp14:anchorId="12204D9C" wp14:editId="7C4E0B45">
                <wp:simplePos x="0" y="0"/>
                <wp:positionH relativeFrom="column">
                  <wp:posOffset>508000</wp:posOffset>
                </wp:positionH>
                <wp:positionV relativeFrom="paragraph">
                  <wp:posOffset>127000</wp:posOffset>
                </wp:positionV>
                <wp:extent cx="1270" cy="12700"/>
                <wp:effectExtent l="0" t="0" r="0" b="0"/>
                <wp:wrapTopAndBottom distT="0" distB="0"/>
                <wp:docPr id="111" name="Forma Livre: Forma 111"/>
                <wp:cNvGraphicFramePr/>
                <a:graphic xmlns:a="http://schemas.openxmlformats.org/drawingml/2006/main">
                  <a:graphicData uri="http://schemas.microsoft.com/office/word/2010/wordprocessingShape">
                    <wps:wsp>
                      <wps:cNvSpPr/>
                      <wps:spPr>
                        <a:xfrm>
                          <a:off x="2376740" y="3779365"/>
                          <a:ext cx="5938520" cy="1270"/>
                        </a:xfrm>
                        <a:custGeom>
                          <a:avLst/>
                          <a:gdLst/>
                          <a:ahLst/>
                          <a:cxnLst/>
                          <a:rect l="l" t="t" r="r" b="b"/>
                          <a:pathLst>
                            <a:path w="5938520" h="120000" extrusionOk="0">
                              <a:moveTo>
                                <a:pt x="0" y="0"/>
                              </a:moveTo>
                              <a:lnTo>
                                <a:pt x="593829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C6CD94A" id="Forma Livre: Forma 111" o:spid="_x0000_s1026" style="position:absolute;margin-left:40pt;margin-top:10pt;width:.1pt;height:1pt;z-index:251673600;visibility:visible;mso-wrap-style:square;mso-wrap-distance-left:0;mso-wrap-distance-top:0;mso-wrap-distance-right:0;mso-wrap-distance-bottom:0;mso-position-horizontal:absolute;mso-position-horizontal-relative:text;mso-position-vertical:absolute;mso-position-vertical-relative:text;v-text-anchor:middle" coordsize="593852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" path="m,l5938299,e" filled="f">
                <v:stroke startarrowwidth="narrow" startarrowlength="short" endarrowwidth="narrow" endarrowlength="short"/>
                <v:path arrowok="t" o:extrusionok="f"/>
                <w10:wrap type="topAndBottom"/>
              </v:shape>
            </w:pict>
          </mc:Fallback>
        </mc:AlternateContent>
      </w:r>
    </w:p>
    <w:p w14:paraId="7EE645C2" w14:textId="77777777" w:rsidR="00C479CC" w:rsidRDefault="00C479CC" w:rsidP="00C479CC">
      <w:pPr>
        <w:widowControl w:val="0"/>
        <w:pBdr>
          <w:top w:val="nil"/>
          <w:left w:val="nil"/>
          <w:bottom w:val="nil"/>
          <w:right w:val="nil"/>
          <w:between w:val="nil"/>
        </w:pBdr>
        <w:tabs>
          <w:tab w:val="left" w:pos="3198"/>
          <w:tab w:val="left" w:pos="8884"/>
        </w:tabs>
        <w:spacing w:before="139"/>
        <w:ind w:left="822"/>
        <w:jc w:val="both"/>
        <w:rPr>
          <w:sz w:val="20"/>
          <w:szCs w:val="20"/>
        </w:rPr>
      </w:pPr>
      <w:r>
        <w:rPr>
          <w:sz w:val="20"/>
          <w:szCs w:val="20"/>
        </w:rPr>
        <w:t xml:space="preserve">CEP nº </w:t>
      </w:r>
      <w:r>
        <w:rPr>
          <w:sz w:val="20"/>
          <w:szCs w:val="20"/>
          <w:u w:val="single"/>
        </w:rPr>
        <w:tab/>
      </w:r>
      <w:r>
        <w:rPr>
          <w:sz w:val="20"/>
          <w:szCs w:val="20"/>
        </w:rPr>
        <w:t xml:space="preserve">, portador da cédula de identidade nº </w:t>
      </w:r>
      <w:r>
        <w:rPr>
          <w:sz w:val="20"/>
          <w:szCs w:val="20"/>
          <w:u w:val="single"/>
        </w:rPr>
        <w:tab/>
      </w:r>
      <w:r>
        <w:rPr>
          <w:sz w:val="20"/>
          <w:szCs w:val="20"/>
        </w:rPr>
        <w:t>, expedida em</w:t>
      </w:r>
    </w:p>
    <w:p w14:paraId="630F20FB" w14:textId="77777777" w:rsidR="00C479CC" w:rsidRDefault="00C479CC" w:rsidP="00C479CC">
      <w:pPr>
        <w:widowControl w:val="0"/>
        <w:pBdr>
          <w:top w:val="nil"/>
          <w:left w:val="nil"/>
          <w:bottom w:val="nil"/>
          <w:right w:val="nil"/>
          <w:between w:val="nil"/>
        </w:pBdr>
        <w:tabs>
          <w:tab w:val="left" w:pos="4648"/>
          <w:tab w:val="left" w:pos="7565"/>
        </w:tabs>
        <w:spacing w:before="123" w:line="360" w:lineRule="auto"/>
        <w:ind w:left="822" w:right="198"/>
        <w:jc w:val="both"/>
        <w:rPr>
          <w:sz w:val="20"/>
          <w:szCs w:val="20"/>
        </w:rPr>
      </w:pPr>
      <w:r>
        <w:rPr>
          <w:sz w:val="20"/>
          <w:szCs w:val="20"/>
          <w:u w:val="single"/>
        </w:rPr>
        <w:t xml:space="preserve">  </w:t>
      </w:r>
      <w:r>
        <w:rPr>
          <w:sz w:val="20"/>
          <w:szCs w:val="20"/>
        </w:rPr>
        <w:t>/</w:t>
      </w:r>
      <w:r>
        <w:rPr>
          <w:sz w:val="20"/>
          <w:szCs w:val="20"/>
          <w:u w:val="single"/>
        </w:rPr>
        <w:t xml:space="preserve">  </w:t>
      </w:r>
      <w:r>
        <w:rPr>
          <w:sz w:val="20"/>
          <w:szCs w:val="20"/>
        </w:rPr>
        <w:t>/</w:t>
      </w:r>
      <w:r>
        <w:rPr>
          <w:sz w:val="20"/>
          <w:szCs w:val="20"/>
          <w:u w:val="single"/>
        </w:rPr>
        <w:t xml:space="preserve">  </w:t>
      </w:r>
      <w:r>
        <w:rPr>
          <w:sz w:val="20"/>
          <w:szCs w:val="20"/>
        </w:rPr>
        <w:t xml:space="preserve">, órgão expedidor </w:t>
      </w:r>
      <w:r>
        <w:rPr>
          <w:sz w:val="20"/>
          <w:szCs w:val="20"/>
          <w:u w:val="single"/>
        </w:rPr>
        <w:tab/>
      </w:r>
      <w:r>
        <w:rPr>
          <w:sz w:val="20"/>
          <w:szCs w:val="20"/>
        </w:rPr>
        <w:t xml:space="preserve">, CPF nº </w:t>
      </w:r>
      <w:r>
        <w:rPr>
          <w:sz w:val="20"/>
          <w:szCs w:val="20"/>
          <w:u w:val="single"/>
        </w:rPr>
        <w:tab/>
      </w:r>
      <w:r>
        <w:rPr>
          <w:sz w:val="20"/>
          <w:szCs w:val="20"/>
        </w:rPr>
        <w:t xml:space="preserve">declaro, sob as penas da lei, que sou </w:t>
      </w:r>
      <w:r>
        <w:rPr>
          <w:b/>
          <w:sz w:val="20"/>
          <w:szCs w:val="20"/>
        </w:rPr>
        <w:t xml:space="preserve">Pessoa com Deficiência. </w:t>
      </w:r>
      <w:r>
        <w:rPr>
          <w:sz w:val="20"/>
          <w:szCs w:val="20"/>
        </w:rPr>
        <w:t>Estou ciente de que, em caso de falsidade ideológica, ficarei sujeito às sanções prescritas no Código Penal* e às demais cominações legais aplicáveis.</w:t>
      </w:r>
    </w:p>
    <w:p w14:paraId="5671209D" w14:textId="77777777" w:rsidR="00C479CC" w:rsidRDefault="00C479CC" w:rsidP="00C479CC">
      <w:pPr>
        <w:widowControl w:val="0"/>
        <w:pBdr>
          <w:top w:val="nil"/>
          <w:left w:val="nil"/>
          <w:bottom w:val="nil"/>
          <w:right w:val="nil"/>
          <w:between w:val="nil"/>
        </w:pBdr>
        <w:spacing w:before="121"/>
        <w:rPr>
          <w:sz w:val="20"/>
          <w:szCs w:val="20"/>
        </w:rPr>
      </w:pPr>
    </w:p>
    <w:p w14:paraId="4CFD024C" w14:textId="77777777" w:rsidR="00C479CC" w:rsidRDefault="00C479CC" w:rsidP="00C479CC">
      <w:pPr>
        <w:widowControl w:val="0"/>
        <w:pBdr>
          <w:top w:val="nil"/>
          <w:left w:val="nil"/>
          <w:bottom w:val="nil"/>
          <w:right w:val="nil"/>
          <w:between w:val="nil"/>
        </w:pBdr>
        <w:tabs>
          <w:tab w:val="left" w:pos="2411"/>
          <w:tab w:val="left" w:pos="2846"/>
          <w:tab w:val="left" w:pos="4634"/>
          <w:tab w:val="left" w:pos="5387"/>
        </w:tabs>
        <w:ind w:left="822"/>
        <w:rPr>
          <w:sz w:val="20"/>
          <w:szCs w:val="20"/>
        </w:rPr>
      </w:pPr>
      <w:r>
        <w:rPr>
          <w:sz w:val="20"/>
          <w:szCs w:val="20"/>
          <w:u w:val="single"/>
        </w:rPr>
        <w:tab/>
      </w:r>
      <w:r>
        <w:rPr>
          <w:sz w:val="20"/>
          <w:szCs w:val="20"/>
        </w:rPr>
        <w:t xml:space="preserve">, </w:t>
      </w:r>
      <w:r>
        <w:rPr>
          <w:sz w:val="20"/>
          <w:szCs w:val="20"/>
          <w:u w:val="single"/>
        </w:rPr>
        <w:tab/>
      </w:r>
      <w:r>
        <w:rPr>
          <w:sz w:val="20"/>
          <w:szCs w:val="20"/>
        </w:rPr>
        <w:t xml:space="preserve">de </w:t>
      </w:r>
      <w:r>
        <w:rPr>
          <w:sz w:val="20"/>
          <w:szCs w:val="20"/>
          <w:u w:val="single"/>
        </w:rPr>
        <w:tab/>
      </w:r>
      <w:proofErr w:type="spellStart"/>
      <w:r>
        <w:rPr>
          <w:sz w:val="20"/>
          <w:szCs w:val="20"/>
        </w:rPr>
        <w:t>de</w:t>
      </w:r>
      <w:proofErr w:type="spellEnd"/>
      <w:r>
        <w:rPr>
          <w:sz w:val="20"/>
          <w:szCs w:val="20"/>
        </w:rPr>
        <w:t xml:space="preserve"> </w:t>
      </w:r>
      <w:r>
        <w:rPr>
          <w:sz w:val="20"/>
          <w:szCs w:val="20"/>
          <w:u w:val="single"/>
        </w:rPr>
        <w:tab/>
      </w:r>
      <w:r>
        <w:rPr>
          <w:sz w:val="20"/>
          <w:szCs w:val="20"/>
        </w:rPr>
        <w:t>.</w:t>
      </w:r>
    </w:p>
    <w:p w14:paraId="214E0098" w14:textId="77777777" w:rsidR="00C479CC" w:rsidRDefault="00C479CC" w:rsidP="00C479CC">
      <w:pPr>
        <w:widowControl w:val="0"/>
        <w:pBdr>
          <w:top w:val="nil"/>
          <w:left w:val="nil"/>
          <w:bottom w:val="nil"/>
          <w:right w:val="nil"/>
          <w:between w:val="nil"/>
        </w:pBdr>
        <w:rPr>
          <w:sz w:val="20"/>
          <w:szCs w:val="20"/>
        </w:rPr>
      </w:pPr>
    </w:p>
    <w:p w14:paraId="487978AC" w14:textId="77777777" w:rsidR="00C479CC" w:rsidRDefault="00C479CC" w:rsidP="00C479CC">
      <w:pPr>
        <w:widowControl w:val="0"/>
        <w:pBdr>
          <w:top w:val="nil"/>
          <w:left w:val="nil"/>
          <w:bottom w:val="nil"/>
          <w:right w:val="nil"/>
          <w:between w:val="nil"/>
        </w:pBdr>
        <w:rPr>
          <w:sz w:val="20"/>
          <w:szCs w:val="20"/>
        </w:rPr>
      </w:pPr>
    </w:p>
    <w:p w14:paraId="771733D3" w14:textId="77777777" w:rsidR="00C479CC" w:rsidRDefault="00C479CC" w:rsidP="00C479CC">
      <w:pPr>
        <w:widowControl w:val="0"/>
        <w:pBdr>
          <w:top w:val="nil"/>
          <w:left w:val="nil"/>
          <w:bottom w:val="nil"/>
          <w:right w:val="nil"/>
          <w:between w:val="nil"/>
        </w:pBdr>
        <w:rPr>
          <w:sz w:val="20"/>
          <w:szCs w:val="20"/>
        </w:rPr>
      </w:pPr>
    </w:p>
    <w:p w14:paraId="502C2195" w14:textId="77777777" w:rsidR="00C479CC" w:rsidRDefault="00C479CC" w:rsidP="00C479CC">
      <w:pPr>
        <w:widowControl w:val="0"/>
        <w:pBdr>
          <w:top w:val="nil"/>
          <w:left w:val="nil"/>
          <w:bottom w:val="nil"/>
          <w:right w:val="nil"/>
          <w:between w:val="nil"/>
        </w:pBdr>
        <w:rPr>
          <w:sz w:val="20"/>
          <w:szCs w:val="20"/>
        </w:rPr>
      </w:pPr>
    </w:p>
    <w:p w14:paraId="48113BC0" w14:textId="77777777" w:rsidR="00C479CC" w:rsidRDefault="00C479CC" w:rsidP="00C479CC">
      <w:pPr>
        <w:widowControl w:val="0"/>
        <w:pBdr>
          <w:top w:val="nil"/>
          <w:left w:val="nil"/>
          <w:bottom w:val="nil"/>
          <w:right w:val="nil"/>
          <w:between w:val="nil"/>
        </w:pBdr>
        <w:spacing w:before="195"/>
        <w:rPr>
          <w:sz w:val="20"/>
          <w:szCs w:val="20"/>
        </w:rPr>
      </w:pPr>
      <w:r>
        <w:rPr>
          <w:noProof/>
        </w:rPr>
        <mc:AlternateContent>
          <mc:Choice Requires="wps">
            <w:drawing>
              <wp:anchor distT="0" distB="0" distL="0" distR="0" simplePos="0" relativeHeight="251674624" behindDoc="0" locked="0" layoutInCell="1" hidden="0" allowOverlap="1" wp14:anchorId="59135FB5" wp14:editId="574B9684">
                <wp:simplePos x="0" y="0"/>
                <wp:positionH relativeFrom="column">
                  <wp:posOffset>2260600</wp:posOffset>
                </wp:positionH>
                <wp:positionV relativeFrom="paragraph">
                  <wp:posOffset>279400</wp:posOffset>
                </wp:positionV>
                <wp:extent cx="1270" cy="12700"/>
                <wp:effectExtent l="0" t="0" r="0" b="0"/>
                <wp:wrapTopAndBottom distT="0" distB="0"/>
                <wp:docPr id="119" name="Forma Livre: Forma 119"/>
                <wp:cNvGraphicFramePr/>
                <a:graphic xmlns:a="http://schemas.openxmlformats.org/drawingml/2006/main">
                  <a:graphicData uri="http://schemas.microsoft.com/office/word/2010/wordprocessingShape">
                    <wps:wsp>
                      <wps:cNvSpPr/>
                      <wps:spPr>
                        <a:xfrm>
                          <a:off x="4113783" y="3779365"/>
                          <a:ext cx="2464435" cy="1270"/>
                        </a:xfrm>
                        <a:custGeom>
                          <a:avLst/>
                          <a:gdLst/>
                          <a:ahLst/>
                          <a:cxnLst/>
                          <a:rect l="l" t="t" r="r" b="b"/>
                          <a:pathLst>
                            <a:path w="2464435" h="120000" extrusionOk="0">
                              <a:moveTo>
                                <a:pt x="0" y="0"/>
                              </a:moveTo>
                              <a:lnTo>
                                <a:pt x="2463943"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9379B32" id="Forma Livre: Forma 119" o:spid="_x0000_s1026" style="position:absolute;margin-left:178pt;margin-top:22pt;width:.1pt;height:1pt;z-index:251674624;visibility:visible;mso-wrap-style:square;mso-wrap-distance-left:0;mso-wrap-distance-top:0;mso-wrap-distance-right:0;mso-wrap-distance-bottom:0;mso-position-horizontal:absolute;mso-position-horizontal-relative:text;mso-position-vertical:absolute;mso-position-vertical-relative:text;v-text-anchor:middle" coordsize="246443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" path="m,l2463943,e" filled="f">
                <v:stroke startarrowwidth="narrow" startarrowlength="short" endarrowwidth="narrow" endarrowlength="short"/>
                <v:path arrowok="t" o:extrusionok="f"/>
                <w10:wrap type="topAndBottom"/>
              </v:shape>
            </w:pict>
          </mc:Fallback>
        </mc:AlternateContent>
      </w:r>
    </w:p>
    <w:p w14:paraId="582E20CC" w14:textId="77777777" w:rsidR="00C479CC" w:rsidRDefault="00C479CC" w:rsidP="00C479CC">
      <w:pPr>
        <w:widowControl w:val="0"/>
        <w:pBdr>
          <w:top w:val="nil"/>
          <w:left w:val="nil"/>
          <w:bottom w:val="nil"/>
          <w:right w:val="nil"/>
          <w:between w:val="nil"/>
        </w:pBdr>
        <w:spacing w:before="141"/>
        <w:ind w:left="626"/>
        <w:jc w:val="center"/>
        <w:rPr>
          <w:sz w:val="20"/>
          <w:szCs w:val="20"/>
        </w:rPr>
        <w:sectPr w:rsidR="00C479CC" w:rsidSect="00C479CC">
          <w:footerReference w:type="default" r:id="rId14"/>
          <w:pgSz w:w="12240" w:h="15840"/>
          <w:pgMar w:top="2160" w:right="940" w:bottom="280" w:left="880" w:header="200" w:footer="0" w:gutter="0"/>
          <w:cols w:space="720"/>
        </w:sectPr>
      </w:pPr>
      <w:r>
        <w:rPr>
          <w:sz w:val="20"/>
          <w:szCs w:val="20"/>
        </w:rPr>
        <w:t>Assinatura do declarante</w:t>
      </w:r>
    </w:p>
    <w:p w14:paraId="7CAD0919" w14:textId="77777777" w:rsidR="00C479CC" w:rsidRDefault="00C479CC" w:rsidP="00C479CC">
      <w:pPr>
        <w:widowControl w:val="0"/>
        <w:pBdr>
          <w:top w:val="nil"/>
          <w:left w:val="nil"/>
          <w:bottom w:val="nil"/>
          <w:right w:val="nil"/>
          <w:between w:val="nil"/>
        </w:pBdr>
        <w:spacing w:before="73"/>
        <w:rPr>
          <w:sz w:val="20"/>
          <w:szCs w:val="20"/>
        </w:rPr>
      </w:pPr>
      <w:r>
        <w:rPr>
          <w:noProof/>
        </w:rPr>
        <w:lastRenderedPageBreak/>
        <mc:AlternateContent>
          <mc:Choice Requires="wps">
            <w:drawing>
              <wp:anchor distT="0" distB="0" distL="0" distR="0" simplePos="0" relativeHeight="251675648" behindDoc="0" locked="0" layoutInCell="1" hidden="0" allowOverlap="1" wp14:anchorId="09DA3826" wp14:editId="13A8B664">
                <wp:simplePos x="0" y="0"/>
                <wp:positionH relativeFrom="column">
                  <wp:posOffset>508000</wp:posOffset>
                </wp:positionH>
                <wp:positionV relativeFrom="paragraph">
                  <wp:posOffset>203200</wp:posOffset>
                </wp:positionV>
                <wp:extent cx="1270" cy="12700"/>
                <wp:effectExtent l="0" t="0" r="0" b="0"/>
                <wp:wrapTopAndBottom distT="0" distB="0"/>
                <wp:docPr id="109" name="Forma Livre: Forma 109"/>
                <wp:cNvGraphicFramePr/>
                <a:graphic xmlns:a="http://schemas.openxmlformats.org/drawingml/2006/main">
                  <a:graphicData uri="http://schemas.microsoft.com/office/word/2010/wordprocessingShape">
                    <wps:wsp>
                      <wps:cNvSpPr/>
                      <wps:spPr>
                        <a:xfrm>
                          <a:off x="4714493" y="3779365"/>
                          <a:ext cx="1263015" cy="1270"/>
                        </a:xfrm>
                        <a:custGeom>
                          <a:avLst/>
                          <a:gdLst/>
                          <a:ahLst/>
                          <a:cxnLst/>
                          <a:rect l="l" t="t" r="r" b="b"/>
                          <a:pathLst>
                            <a:path w="1263015" h="120000" extrusionOk="0">
                              <a:moveTo>
                                <a:pt x="0" y="0"/>
                              </a:moveTo>
                              <a:lnTo>
                                <a:pt x="126277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F1F0958" id="Forma Livre: Forma 109" o:spid="_x0000_s1026" style="position:absolute;margin-left:40pt;margin-top:16pt;width:.1pt;height:1pt;z-index:251675648;visibility:visible;mso-wrap-style:square;mso-wrap-distance-left:0;mso-wrap-distance-top:0;mso-wrap-distance-right:0;mso-wrap-distance-bottom:0;mso-position-horizontal:absolute;mso-position-horizontal-relative:text;mso-position-vertical:absolute;mso-position-vertical-relative:text;v-text-anchor:middle" coordsize="126301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" path="m,l1262775,e" filled="f">
                <v:stroke startarrowwidth="narrow" startarrowlength="short" endarrowwidth="narrow" endarrowlength="short"/>
                <v:path arrowok="t" o:extrusionok="f"/>
                <w10:wrap type="topAndBottom"/>
              </v:shape>
            </w:pict>
          </mc:Fallback>
        </mc:AlternateContent>
      </w:r>
    </w:p>
    <w:p w14:paraId="1542FFDE" w14:textId="77777777" w:rsidR="00C479CC" w:rsidRPr="002518C0" w:rsidRDefault="00C479CC" w:rsidP="00C479CC">
      <w:pPr>
        <w:jc w:val="center"/>
        <w:rPr>
          <w:b/>
          <w:bCs/>
        </w:rPr>
      </w:pPr>
      <w:r w:rsidRPr="002518C0">
        <w:rPr>
          <w:b/>
          <w:bCs/>
        </w:rPr>
        <w:t>ANEXO XIV</w:t>
      </w:r>
    </w:p>
    <w:p w14:paraId="465E9DD2" w14:textId="77777777" w:rsidR="00C479CC" w:rsidRPr="002518C0" w:rsidRDefault="00C479CC" w:rsidP="00C479CC">
      <w:pPr>
        <w:jc w:val="center"/>
        <w:rPr>
          <w:b/>
          <w:bCs/>
        </w:rPr>
      </w:pPr>
    </w:p>
    <w:p w14:paraId="36D967A4" w14:textId="77777777" w:rsidR="00C479CC" w:rsidRPr="002518C0" w:rsidRDefault="00C479CC" w:rsidP="00C479CC">
      <w:pPr>
        <w:jc w:val="center"/>
        <w:rPr>
          <w:b/>
          <w:bCs/>
        </w:rPr>
      </w:pPr>
      <w:r w:rsidRPr="002518C0">
        <w:rPr>
          <w:b/>
          <w:bCs/>
        </w:rPr>
        <w:t>AUTODECLARAÇÃO DE IDENTIDADE DE GÊNERO</w:t>
      </w:r>
    </w:p>
    <w:p w14:paraId="4D69DD10" w14:textId="77777777" w:rsidR="00C479CC" w:rsidRPr="002518C0" w:rsidRDefault="00C479CC" w:rsidP="00C479CC">
      <w:pPr>
        <w:jc w:val="center"/>
      </w:pPr>
    </w:p>
    <w:p w14:paraId="71528A86" w14:textId="77777777" w:rsidR="00C479CC" w:rsidRPr="002518C0" w:rsidRDefault="00C479CC" w:rsidP="00C479CC">
      <w:pPr>
        <w:jc w:val="both"/>
      </w:pPr>
      <w:r w:rsidRPr="002518C0">
        <w:t xml:space="preserve">Eu, ____________________________________________________________________ (colocar o nome civil retificado ou o nome social) abaixo assinada/assinado, candidata/candidato à vaga </w:t>
      </w:r>
      <w:proofErr w:type="spellStart"/>
      <w:r w:rsidRPr="002518C0">
        <w:t>vaga</w:t>
      </w:r>
      <w:proofErr w:type="spellEnd"/>
      <w:r w:rsidRPr="002518C0">
        <w:t xml:space="preserve"> no curso de LICENCIATURA EM EDUCAÇÃO DO CAMPO, do PARFOR EQUIDADE,  Edital nº 01/2024, do Campus_____________________________, nacionalidade _________________________, nascida/nascido em _____/_____/_____, no município de ____________________________________________________, Estado ________________, portadora/portador de célula de identidade (R.G.) nº _________________________________________, expedida em ____/____/____ pelo órgão expedidor ______________, CPF nº ________________________________, estado civil __________________________, número de telefone/celular _____________________________________________ e endereço de e-mail _______________________________________________________________________sob a pena de leis e, ou de resoluções relacionadas, me autodeclaro ser ( ) travesti/ ( ) transexual/ ( ) Transgênero, reiterando, por extenso, que a minha identidade de gênero é _______________________________. </w:t>
      </w:r>
    </w:p>
    <w:p w14:paraId="06991D1C" w14:textId="77777777" w:rsidR="00C479CC" w:rsidRPr="002518C0" w:rsidRDefault="00C479CC" w:rsidP="00C479CC">
      <w:pPr>
        <w:rPr>
          <w:b/>
          <w:bCs/>
        </w:rPr>
      </w:pPr>
    </w:p>
    <w:p w14:paraId="3AFE7A56" w14:textId="77777777" w:rsidR="00C479CC" w:rsidRPr="002518C0" w:rsidRDefault="00C479CC" w:rsidP="00C479CC">
      <w:r w:rsidRPr="002518C0">
        <w:rPr>
          <w:b/>
          <w:bCs/>
        </w:rPr>
        <w:t xml:space="preserve">Os seguintes documentos devem ser anexados na presente declaração: documentos que comprovem o nome civil quando já retificado (carteira de identidade, certidão de nascimento e CPF) e, ou carteira de nome social e CPF, bem como quaisquer outros documentos que comprovem o uso de nome social de acordo com a legislação vigente no âmbito federal, estadual e, ou municipal que ampara a candidata/o candidato. </w:t>
      </w:r>
    </w:p>
    <w:p w14:paraId="4FA813CD" w14:textId="77777777" w:rsidR="00C479CC" w:rsidRPr="002518C0" w:rsidRDefault="00C479CC" w:rsidP="00C479CC"/>
    <w:p w14:paraId="7E0C8226" w14:textId="77777777" w:rsidR="00C479CC" w:rsidRPr="002518C0" w:rsidRDefault="00C479CC" w:rsidP="00C479CC">
      <w:r w:rsidRPr="002518C0">
        <w:t xml:space="preserve">Estou ciente de que, em caso de falsidade ideológica, ficarei sujeita/sujeito às sanções prescritas no Código Penal* e às demais cominações legais aplicáveis. </w:t>
      </w:r>
    </w:p>
    <w:p w14:paraId="40E9F479" w14:textId="77777777" w:rsidR="00C479CC" w:rsidRPr="002518C0" w:rsidRDefault="00C479CC" w:rsidP="00C479CC"/>
    <w:p w14:paraId="6A54ABC8" w14:textId="77777777" w:rsidR="00C479CC" w:rsidRPr="002518C0" w:rsidRDefault="00C479CC" w:rsidP="00C479CC">
      <w:r w:rsidRPr="002518C0">
        <w:t xml:space="preserve">*O Decreto-Lei n° 2848, de 07 de dezembro de 1940 - Código Penal - Falsidade ideológica </w:t>
      </w:r>
    </w:p>
    <w:p w14:paraId="4D4F1217" w14:textId="77777777" w:rsidR="00C479CC" w:rsidRPr="002518C0" w:rsidRDefault="00C479CC" w:rsidP="00C479CC">
      <w:r w:rsidRPr="002518C0">
        <w:t xml:space="preserve">Art. 299: omitir, em documento público ou particular, declaração de que dele devia constar, ou nele inserir ou fazer inserir declaração falsa ou diversa da que devia ser escrita, com o fim de prejudicar direito, criar obrigação ou alterar a verdade sobre fato juridicamente relevante: </w:t>
      </w:r>
    </w:p>
    <w:p w14:paraId="6D75CE8D" w14:textId="77777777" w:rsidR="00C479CC" w:rsidRPr="002518C0" w:rsidRDefault="00C479CC" w:rsidP="00C479CC">
      <w:r w:rsidRPr="002518C0">
        <w:t>Pena - reclusão, de um a cinco anos, e multa, se o documento é público, e reclusão de um a três anos, e multa, se o documento é particular.</w:t>
      </w:r>
    </w:p>
    <w:p w14:paraId="5B81DB07" w14:textId="77777777" w:rsidR="00C479CC" w:rsidRPr="002518C0" w:rsidRDefault="00C479CC" w:rsidP="00C479CC">
      <w:pPr>
        <w:widowControl w:val="0"/>
        <w:pBdr>
          <w:top w:val="nil"/>
          <w:left w:val="nil"/>
          <w:bottom w:val="nil"/>
          <w:right w:val="nil"/>
          <w:between w:val="nil"/>
        </w:pBdr>
        <w:spacing w:before="1"/>
        <w:ind w:left="822" w:right="206"/>
        <w:jc w:val="both"/>
      </w:pPr>
    </w:p>
    <w:p w14:paraId="1FBC7349" w14:textId="77777777" w:rsidR="00C479CC" w:rsidRPr="002518C0" w:rsidRDefault="00C479CC" w:rsidP="00C479CC">
      <w:pPr>
        <w:widowControl w:val="0"/>
        <w:pBdr>
          <w:top w:val="nil"/>
          <w:left w:val="nil"/>
          <w:bottom w:val="nil"/>
          <w:right w:val="nil"/>
          <w:between w:val="nil"/>
        </w:pBdr>
        <w:spacing w:before="1"/>
        <w:ind w:left="822" w:right="206"/>
        <w:jc w:val="both"/>
      </w:pPr>
    </w:p>
    <w:p w14:paraId="1B9F85E6" w14:textId="77777777" w:rsidR="00C479CC" w:rsidRPr="002518C0" w:rsidRDefault="00C479CC" w:rsidP="00C479CC">
      <w:pPr>
        <w:widowControl w:val="0"/>
        <w:pBdr>
          <w:top w:val="nil"/>
          <w:left w:val="nil"/>
          <w:bottom w:val="nil"/>
          <w:right w:val="nil"/>
          <w:between w:val="nil"/>
        </w:pBdr>
        <w:spacing w:before="1"/>
        <w:ind w:left="822" w:right="206"/>
        <w:jc w:val="right"/>
      </w:pPr>
    </w:p>
    <w:p w14:paraId="51E07BE1" w14:textId="77777777" w:rsidR="00C479CC" w:rsidRPr="002518C0" w:rsidRDefault="00C479CC" w:rsidP="00C479CC">
      <w:pPr>
        <w:widowControl w:val="0"/>
        <w:pBdr>
          <w:top w:val="nil"/>
          <w:left w:val="nil"/>
          <w:bottom w:val="nil"/>
          <w:right w:val="nil"/>
          <w:between w:val="nil"/>
        </w:pBdr>
        <w:spacing w:before="1"/>
        <w:ind w:left="822" w:right="206"/>
        <w:jc w:val="right"/>
      </w:pPr>
      <w:r w:rsidRPr="002518C0">
        <w:t>Local/Data: ______/______/___________.</w:t>
      </w:r>
    </w:p>
    <w:p w14:paraId="2BFD50D7" w14:textId="77777777" w:rsidR="00C479CC" w:rsidRPr="002518C0" w:rsidRDefault="00C479CC" w:rsidP="00C479CC">
      <w:pPr>
        <w:widowControl w:val="0"/>
        <w:pBdr>
          <w:top w:val="nil"/>
          <w:left w:val="nil"/>
          <w:bottom w:val="nil"/>
          <w:right w:val="nil"/>
          <w:between w:val="nil"/>
        </w:pBdr>
        <w:spacing w:before="1"/>
        <w:ind w:left="822" w:right="206"/>
        <w:jc w:val="right"/>
      </w:pPr>
    </w:p>
    <w:p w14:paraId="30130360" w14:textId="77777777" w:rsidR="00C479CC" w:rsidRPr="002518C0" w:rsidRDefault="00C479CC" w:rsidP="00C479CC">
      <w:pPr>
        <w:widowControl w:val="0"/>
        <w:pBdr>
          <w:top w:val="nil"/>
          <w:left w:val="nil"/>
          <w:bottom w:val="nil"/>
          <w:right w:val="nil"/>
          <w:between w:val="nil"/>
        </w:pBdr>
        <w:spacing w:before="1"/>
        <w:ind w:left="822" w:right="206"/>
        <w:jc w:val="right"/>
      </w:pPr>
    </w:p>
    <w:p w14:paraId="64754759" w14:textId="77777777" w:rsidR="00C479CC" w:rsidRPr="002518C0" w:rsidRDefault="00C479CC" w:rsidP="00C479CC">
      <w:pPr>
        <w:widowControl w:val="0"/>
        <w:pBdr>
          <w:top w:val="nil"/>
          <w:left w:val="nil"/>
          <w:bottom w:val="nil"/>
          <w:right w:val="nil"/>
          <w:between w:val="nil"/>
        </w:pBdr>
        <w:spacing w:before="1"/>
        <w:ind w:left="822" w:right="206"/>
        <w:jc w:val="right"/>
      </w:pPr>
    </w:p>
    <w:p w14:paraId="023F1A7F" w14:textId="77777777" w:rsidR="00C479CC" w:rsidRPr="002518C0" w:rsidRDefault="00C479CC" w:rsidP="00C479CC">
      <w:pPr>
        <w:widowControl w:val="0"/>
        <w:pBdr>
          <w:top w:val="nil"/>
          <w:left w:val="nil"/>
          <w:bottom w:val="nil"/>
          <w:right w:val="nil"/>
          <w:between w:val="nil"/>
        </w:pBdr>
        <w:spacing w:before="1"/>
        <w:ind w:left="822" w:right="206"/>
        <w:jc w:val="right"/>
      </w:pPr>
    </w:p>
    <w:p w14:paraId="49E82299" w14:textId="77777777" w:rsidR="00C479CC" w:rsidRPr="002518C0" w:rsidRDefault="00C479CC" w:rsidP="00C479CC">
      <w:pPr>
        <w:widowControl w:val="0"/>
        <w:pBdr>
          <w:top w:val="nil"/>
          <w:left w:val="nil"/>
          <w:bottom w:val="nil"/>
          <w:right w:val="nil"/>
          <w:between w:val="nil"/>
        </w:pBdr>
        <w:spacing w:before="1"/>
        <w:ind w:left="822" w:right="206"/>
        <w:jc w:val="right"/>
      </w:pPr>
    </w:p>
    <w:p w14:paraId="698424B8" w14:textId="77777777" w:rsidR="00C479CC" w:rsidRPr="002518C0" w:rsidRDefault="00C479CC" w:rsidP="00C479CC">
      <w:pPr>
        <w:widowControl w:val="0"/>
        <w:pBdr>
          <w:top w:val="nil"/>
          <w:left w:val="nil"/>
          <w:bottom w:val="nil"/>
          <w:right w:val="nil"/>
          <w:between w:val="nil"/>
        </w:pBdr>
        <w:spacing w:before="1"/>
        <w:ind w:left="822" w:right="206"/>
        <w:jc w:val="right"/>
      </w:pPr>
      <w:r w:rsidRPr="002518C0">
        <w:t>_______________________________________________</w:t>
      </w:r>
    </w:p>
    <w:p w14:paraId="0D818F39" w14:textId="77777777" w:rsidR="00C479CC" w:rsidRPr="002518C0" w:rsidRDefault="00C479CC" w:rsidP="00C479CC">
      <w:pPr>
        <w:widowControl w:val="0"/>
        <w:pBdr>
          <w:top w:val="nil"/>
          <w:left w:val="nil"/>
          <w:bottom w:val="nil"/>
          <w:right w:val="nil"/>
          <w:between w:val="nil"/>
        </w:pBdr>
        <w:spacing w:before="1"/>
        <w:ind w:left="822" w:right="206"/>
        <w:jc w:val="right"/>
        <w:sectPr w:rsidR="00C479CC" w:rsidRPr="002518C0" w:rsidSect="00C479CC">
          <w:footerReference w:type="default" r:id="rId15"/>
          <w:pgSz w:w="12240" w:h="15840"/>
          <w:pgMar w:top="2160" w:right="940" w:bottom="280" w:left="880" w:header="200" w:footer="0" w:gutter="0"/>
          <w:cols w:space="720"/>
        </w:sectPr>
      </w:pPr>
      <w:r w:rsidRPr="002518C0">
        <w:t>Assinatura da candidata/do candidato</w:t>
      </w:r>
    </w:p>
    <w:p w14:paraId="3E603228" w14:textId="77777777" w:rsidR="00C479CC" w:rsidRDefault="00C479CC" w:rsidP="00C479CC">
      <w:pPr>
        <w:widowControl w:val="0"/>
        <w:pBdr>
          <w:top w:val="nil"/>
          <w:left w:val="nil"/>
          <w:bottom w:val="nil"/>
          <w:right w:val="nil"/>
          <w:between w:val="nil"/>
        </w:pBdr>
        <w:spacing w:before="185"/>
      </w:pPr>
    </w:p>
    <w:p w14:paraId="0B710811" w14:textId="77777777" w:rsidR="00C479CC" w:rsidRDefault="00C479CC" w:rsidP="00C479CC">
      <w:pPr>
        <w:ind w:left="634"/>
        <w:jc w:val="center"/>
        <w:rPr>
          <w:b/>
        </w:rPr>
      </w:pPr>
      <w:r>
        <w:rPr>
          <w:b/>
        </w:rPr>
        <w:t>ANEXO XV</w:t>
      </w:r>
    </w:p>
    <w:p w14:paraId="0A4F3E5C" w14:textId="77777777" w:rsidR="00C479CC" w:rsidRDefault="00C479CC" w:rsidP="00C479CC">
      <w:pPr>
        <w:spacing w:before="292"/>
        <w:ind w:left="2094" w:right="1466" w:firstLine="3"/>
        <w:jc w:val="center"/>
        <w:rPr>
          <w:b/>
        </w:rPr>
      </w:pPr>
      <w:r>
        <w:rPr>
          <w:b/>
        </w:rPr>
        <w:t>DECLARAÇÃO DE PERTENCIMENTO À COMUNIDADE INDÍGENA (CARTA ASSINADA POR LIDERANÇA(S) OU ORGANIZAÇÃO INDÍGENA)</w:t>
      </w:r>
    </w:p>
    <w:p w14:paraId="1D17FC28" w14:textId="77777777" w:rsidR="00C479CC" w:rsidRDefault="00C479CC" w:rsidP="00C479CC">
      <w:pPr>
        <w:widowControl w:val="0"/>
        <w:pBdr>
          <w:top w:val="nil"/>
          <w:left w:val="nil"/>
          <w:bottom w:val="nil"/>
          <w:right w:val="nil"/>
          <w:between w:val="nil"/>
        </w:pBdr>
        <w:spacing w:before="197"/>
        <w:rPr>
          <w:b/>
        </w:rPr>
      </w:pPr>
    </w:p>
    <w:p w14:paraId="3C314EDE" w14:textId="77777777" w:rsidR="00C479CC" w:rsidRDefault="00C479CC" w:rsidP="00C479CC">
      <w:pPr>
        <w:widowControl w:val="0"/>
        <w:pBdr>
          <w:top w:val="nil"/>
          <w:left w:val="nil"/>
          <w:bottom w:val="nil"/>
          <w:right w:val="nil"/>
          <w:between w:val="nil"/>
        </w:pBdr>
        <w:tabs>
          <w:tab w:val="left" w:pos="6437"/>
          <w:tab w:val="left" w:pos="9198"/>
        </w:tabs>
        <w:spacing w:line="357" w:lineRule="auto"/>
        <w:ind w:left="822" w:right="425"/>
        <w:rPr>
          <w:sz w:val="20"/>
          <w:szCs w:val="20"/>
        </w:rPr>
      </w:pPr>
      <w:r>
        <w:rPr>
          <w:sz w:val="20"/>
          <w:szCs w:val="20"/>
        </w:rPr>
        <w:t xml:space="preserve">Eu/Nós liderança(s) ou Eu/Nós representantes do Povo Indígena </w:t>
      </w:r>
      <w:r>
        <w:rPr>
          <w:sz w:val="20"/>
          <w:szCs w:val="20"/>
          <w:u w:val="single"/>
        </w:rPr>
        <w:tab/>
      </w:r>
      <w:r>
        <w:rPr>
          <w:sz w:val="20"/>
          <w:szCs w:val="20"/>
          <w:u w:val="single"/>
        </w:rPr>
        <w:tab/>
      </w:r>
      <w:r>
        <w:rPr>
          <w:sz w:val="20"/>
          <w:szCs w:val="20"/>
        </w:rPr>
        <w:t>da Aldeia (se for o caso)</w:t>
      </w:r>
      <w:r>
        <w:rPr>
          <w:sz w:val="20"/>
          <w:szCs w:val="20"/>
          <w:u w:val="single"/>
        </w:rPr>
        <w:tab/>
      </w:r>
      <w:r>
        <w:rPr>
          <w:sz w:val="20"/>
          <w:szCs w:val="20"/>
        </w:rPr>
        <w:t>, localizada na Terra Indígena (se for o caso)</w:t>
      </w:r>
    </w:p>
    <w:p w14:paraId="4AAB674D" w14:textId="77777777" w:rsidR="00C479CC" w:rsidRDefault="00C479CC" w:rsidP="00C479CC">
      <w:pPr>
        <w:widowControl w:val="0"/>
        <w:pBdr>
          <w:top w:val="nil"/>
          <w:left w:val="nil"/>
          <w:bottom w:val="nil"/>
          <w:right w:val="nil"/>
          <w:between w:val="nil"/>
        </w:pBdr>
        <w:tabs>
          <w:tab w:val="left" w:pos="7288"/>
        </w:tabs>
        <w:spacing w:before="4"/>
        <w:ind w:left="822"/>
        <w:rPr>
          <w:sz w:val="20"/>
          <w:szCs w:val="20"/>
        </w:rPr>
      </w:pPr>
      <w:r>
        <w:rPr>
          <w:sz w:val="20"/>
          <w:szCs w:val="20"/>
          <w:u w:val="single"/>
        </w:rPr>
        <w:tab/>
      </w:r>
      <w:r>
        <w:rPr>
          <w:sz w:val="20"/>
          <w:szCs w:val="20"/>
        </w:rPr>
        <w:t>, declaramos que</w:t>
      </w:r>
    </w:p>
    <w:p w14:paraId="2CA6C7D8" w14:textId="77777777" w:rsidR="00C479CC" w:rsidRDefault="00C479CC" w:rsidP="00C479CC">
      <w:pPr>
        <w:widowControl w:val="0"/>
        <w:pBdr>
          <w:top w:val="nil"/>
          <w:left w:val="nil"/>
          <w:bottom w:val="nil"/>
          <w:right w:val="nil"/>
          <w:between w:val="nil"/>
        </w:pBdr>
        <w:tabs>
          <w:tab w:val="left" w:pos="6968"/>
          <w:tab w:val="left" w:pos="7428"/>
        </w:tabs>
        <w:spacing w:before="124" w:line="357" w:lineRule="auto"/>
        <w:ind w:left="822" w:right="598"/>
        <w:rPr>
          <w:sz w:val="20"/>
          <w:szCs w:val="20"/>
        </w:rPr>
      </w:pPr>
      <w:r>
        <w:rPr>
          <w:sz w:val="20"/>
          <w:szCs w:val="20"/>
          <w:u w:val="single"/>
        </w:rPr>
        <w:tab/>
      </w:r>
      <w:r>
        <w:rPr>
          <w:sz w:val="20"/>
          <w:szCs w:val="20"/>
          <w:u w:val="single"/>
        </w:rPr>
        <w:tab/>
      </w:r>
      <w:r>
        <w:rPr>
          <w:sz w:val="20"/>
          <w:szCs w:val="20"/>
        </w:rPr>
        <w:t xml:space="preserve">é membro reconhecido desta comunidade, sendo filho(a) de </w:t>
      </w:r>
      <w:r>
        <w:rPr>
          <w:sz w:val="20"/>
          <w:szCs w:val="20"/>
          <w:u w:val="single"/>
        </w:rPr>
        <w:tab/>
      </w:r>
      <w:r>
        <w:rPr>
          <w:sz w:val="20"/>
          <w:szCs w:val="20"/>
        </w:rPr>
        <w:t>e de</w:t>
      </w:r>
    </w:p>
    <w:p w14:paraId="154D7F44" w14:textId="77777777" w:rsidR="00C479CC" w:rsidRDefault="00C479CC" w:rsidP="00C479CC">
      <w:pPr>
        <w:widowControl w:val="0"/>
        <w:pBdr>
          <w:top w:val="nil"/>
          <w:left w:val="nil"/>
          <w:bottom w:val="nil"/>
          <w:right w:val="nil"/>
          <w:between w:val="nil"/>
        </w:pBdr>
        <w:tabs>
          <w:tab w:val="left" w:pos="7585"/>
        </w:tabs>
        <w:spacing w:before="4" w:line="357" w:lineRule="auto"/>
        <w:ind w:left="822" w:right="597"/>
        <w:rPr>
          <w:sz w:val="20"/>
          <w:szCs w:val="20"/>
        </w:rPr>
      </w:pPr>
      <w:r>
        <w:rPr>
          <w:sz w:val="20"/>
          <w:szCs w:val="20"/>
          <w:u w:val="single"/>
        </w:rPr>
        <w:tab/>
      </w:r>
      <w:r>
        <w:rPr>
          <w:sz w:val="20"/>
          <w:szCs w:val="20"/>
        </w:rPr>
        <w:t>, tendo (pequeno texto que descreva os vínculos do/a candidato/a com a comunidade étnica)</w:t>
      </w:r>
    </w:p>
    <w:p w14:paraId="5918065A" w14:textId="77777777" w:rsidR="00C479CC" w:rsidRDefault="00C479CC" w:rsidP="00C479CC">
      <w:pPr>
        <w:widowControl w:val="0"/>
        <w:pBdr>
          <w:top w:val="nil"/>
          <w:left w:val="nil"/>
          <w:bottom w:val="nil"/>
          <w:right w:val="nil"/>
          <w:between w:val="nil"/>
        </w:pBdr>
        <w:spacing w:before="4"/>
        <w:rPr>
          <w:sz w:val="16"/>
          <w:szCs w:val="16"/>
        </w:rPr>
      </w:pPr>
      <w:r>
        <w:rPr>
          <w:noProof/>
        </w:rPr>
        <mc:AlternateContent>
          <mc:Choice Requires="wps">
            <w:drawing>
              <wp:anchor distT="0" distB="0" distL="0" distR="0" simplePos="0" relativeHeight="251676672" behindDoc="0" locked="0" layoutInCell="1" hidden="0" allowOverlap="1" wp14:anchorId="4A69D0BA" wp14:editId="58794477">
                <wp:simplePos x="0" y="0"/>
                <wp:positionH relativeFrom="column">
                  <wp:posOffset>508000</wp:posOffset>
                </wp:positionH>
                <wp:positionV relativeFrom="paragraph">
                  <wp:posOffset>127000</wp:posOffset>
                </wp:positionV>
                <wp:extent cx="1270" cy="12700"/>
                <wp:effectExtent l="0" t="0" r="0" b="0"/>
                <wp:wrapTopAndBottom distT="0" distB="0"/>
                <wp:docPr id="149" name="Forma Livre: Forma 149"/>
                <wp:cNvGraphicFramePr/>
                <a:graphic xmlns:a="http://schemas.openxmlformats.org/drawingml/2006/main">
                  <a:graphicData uri="http://schemas.microsoft.com/office/word/2010/wordprocessingShape">
                    <wps:wsp>
                      <wps:cNvSpPr/>
                      <wps:spPr>
                        <a:xfrm>
                          <a:off x="2373883" y="3779365"/>
                          <a:ext cx="5944235" cy="1270"/>
                        </a:xfrm>
                        <a:custGeom>
                          <a:avLst/>
                          <a:gdLst/>
                          <a:ahLst/>
                          <a:cxnLst/>
                          <a:rect l="l" t="t" r="r" b="b"/>
                          <a:pathLst>
                            <a:path w="5944235" h="120000" extrusionOk="0">
                              <a:moveTo>
                                <a:pt x="0" y="0"/>
                              </a:moveTo>
                              <a:lnTo>
                                <a:pt x="5944071"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5666C08" id="Forma Livre: Forma 149" o:spid="_x0000_s1026" style="position:absolute;margin-left:40pt;margin-top:10pt;width:.1pt;height:1pt;z-index:251676672;visibility:visible;mso-wrap-style:square;mso-wrap-distance-left:0;mso-wrap-distance-top:0;mso-wrap-distance-right:0;mso-wrap-distance-bottom:0;mso-position-horizontal:absolute;mso-position-horizontal-relative:text;mso-position-vertical:absolute;mso-position-vertical-relative:text;v-text-anchor:middle" coordsize="594423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" path="m,l5944071,e" filled="f">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77696" behindDoc="0" locked="0" layoutInCell="1" hidden="0" allowOverlap="1" wp14:anchorId="3F445B5A" wp14:editId="3C716888">
                <wp:simplePos x="0" y="0"/>
                <wp:positionH relativeFrom="column">
                  <wp:posOffset>508000</wp:posOffset>
                </wp:positionH>
                <wp:positionV relativeFrom="paragraph">
                  <wp:posOffset>368300</wp:posOffset>
                </wp:positionV>
                <wp:extent cx="1270" cy="12700"/>
                <wp:effectExtent l="0" t="0" r="0" b="0"/>
                <wp:wrapTopAndBottom distT="0" distB="0"/>
                <wp:docPr id="145" name="Forma Livre: Forma 145"/>
                <wp:cNvGraphicFramePr/>
                <a:graphic xmlns:a="http://schemas.openxmlformats.org/drawingml/2006/main">
                  <a:graphicData uri="http://schemas.microsoft.com/office/word/2010/wordprocessingShape">
                    <wps:wsp>
                      <wps:cNvSpPr/>
                      <wps:spPr>
                        <a:xfrm>
                          <a:off x="2376740" y="3779365"/>
                          <a:ext cx="5938520" cy="1270"/>
                        </a:xfrm>
                        <a:custGeom>
                          <a:avLst/>
                          <a:gdLst/>
                          <a:ahLst/>
                          <a:cxnLst/>
                          <a:rect l="l" t="t" r="r" b="b"/>
                          <a:pathLst>
                            <a:path w="5938520" h="120000" extrusionOk="0">
                              <a:moveTo>
                                <a:pt x="0" y="0"/>
                              </a:moveTo>
                              <a:lnTo>
                                <a:pt x="593829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0DC5225" id="Forma Livre: Forma 145" o:spid="_x0000_s1026" style="position:absolute;margin-left:40pt;margin-top:29pt;width:.1pt;height:1pt;z-index:251677696;visibility:visible;mso-wrap-style:square;mso-wrap-distance-left:0;mso-wrap-distance-top:0;mso-wrap-distance-right:0;mso-wrap-distance-bottom:0;mso-position-horizontal:absolute;mso-position-horizontal-relative:text;mso-position-vertical:absolute;mso-position-vertical-relative:text;v-text-anchor:middle" coordsize="593852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" path="m,l5938299,e" filled="f">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78720" behindDoc="0" locked="0" layoutInCell="1" hidden="0" allowOverlap="1" wp14:anchorId="65C40544" wp14:editId="2C0AF611">
                <wp:simplePos x="0" y="0"/>
                <wp:positionH relativeFrom="column">
                  <wp:posOffset>508000</wp:posOffset>
                </wp:positionH>
                <wp:positionV relativeFrom="paragraph">
                  <wp:posOffset>596900</wp:posOffset>
                </wp:positionV>
                <wp:extent cx="1270" cy="12700"/>
                <wp:effectExtent l="0" t="0" r="0" b="0"/>
                <wp:wrapTopAndBottom distT="0" distB="0"/>
                <wp:docPr id="112" name="Forma Livre: Forma 112"/>
                <wp:cNvGraphicFramePr/>
                <a:graphic xmlns:a="http://schemas.openxmlformats.org/drawingml/2006/main">
                  <a:graphicData uri="http://schemas.microsoft.com/office/word/2010/wordprocessingShape">
                    <wps:wsp>
                      <wps:cNvSpPr/>
                      <wps:spPr>
                        <a:xfrm>
                          <a:off x="2376740" y="3779365"/>
                          <a:ext cx="5938520" cy="1270"/>
                        </a:xfrm>
                        <a:custGeom>
                          <a:avLst/>
                          <a:gdLst/>
                          <a:ahLst/>
                          <a:cxnLst/>
                          <a:rect l="l" t="t" r="r" b="b"/>
                          <a:pathLst>
                            <a:path w="5938520" h="120000" extrusionOk="0">
                              <a:moveTo>
                                <a:pt x="0" y="0"/>
                              </a:moveTo>
                              <a:lnTo>
                                <a:pt x="593829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A3303AE" id="Forma Livre: Forma 112" o:spid="_x0000_s1026" style="position:absolute;margin-left:40pt;margin-top:47pt;width:.1pt;height:1pt;z-index:251678720;visibility:visible;mso-wrap-style:square;mso-wrap-distance-left:0;mso-wrap-distance-top:0;mso-wrap-distance-right:0;mso-wrap-distance-bottom:0;mso-position-horizontal:absolute;mso-position-horizontal-relative:text;mso-position-vertical:absolute;mso-position-vertical-relative:text;v-text-anchor:middle" coordsize="593852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" path="m,l5938299,e" filled="f">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79744" behindDoc="0" locked="0" layoutInCell="1" hidden="0" allowOverlap="1" wp14:anchorId="3B8EC763" wp14:editId="6F83F94D">
                <wp:simplePos x="0" y="0"/>
                <wp:positionH relativeFrom="column">
                  <wp:posOffset>508000</wp:posOffset>
                </wp:positionH>
                <wp:positionV relativeFrom="paragraph">
                  <wp:posOffset>825500</wp:posOffset>
                </wp:positionV>
                <wp:extent cx="1270" cy="12700"/>
                <wp:effectExtent l="0" t="0" r="0" b="0"/>
                <wp:wrapTopAndBottom distT="0" distB="0"/>
                <wp:docPr id="104" name="Forma Livre: Forma 104"/>
                <wp:cNvGraphicFramePr/>
                <a:graphic xmlns:a="http://schemas.openxmlformats.org/drawingml/2006/main">
                  <a:graphicData uri="http://schemas.microsoft.com/office/word/2010/wordprocessingShape">
                    <wps:wsp>
                      <wps:cNvSpPr/>
                      <wps:spPr>
                        <a:xfrm>
                          <a:off x="2374835" y="3779365"/>
                          <a:ext cx="5942330" cy="1270"/>
                        </a:xfrm>
                        <a:custGeom>
                          <a:avLst/>
                          <a:gdLst/>
                          <a:ahLst/>
                          <a:cxnLst/>
                          <a:rect l="l" t="t" r="r" b="b"/>
                          <a:pathLst>
                            <a:path w="5942330" h="120000" extrusionOk="0">
                              <a:moveTo>
                                <a:pt x="0" y="0"/>
                              </a:moveTo>
                              <a:lnTo>
                                <a:pt x="5942045"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068E7C7" id="Forma Livre: Forma 104" o:spid="_x0000_s1026" style="position:absolute;margin-left:40pt;margin-top:65pt;width:.1pt;height:1pt;z-index:251679744;visibility:visible;mso-wrap-style:square;mso-wrap-distance-left:0;mso-wrap-distance-top:0;mso-wrap-distance-right:0;mso-wrap-distance-bottom:0;mso-position-horizontal:absolute;mso-position-horizontal-relative:text;mso-position-vertical:absolute;mso-position-vertical-relative:text;v-text-anchor:middle" coordsize="594233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" path="m,l5942045,e" filled="f">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80768" behindDoc="0" locked="0" layoutInCell="1" hidden="0" allowOverlap="1" wp14:anchorId="35000518" wp14:editId="5CD048F4">
                <wp:simplePos x="0" y="0"/>
                <wp:positionH relativeFrom="column">
                  <wp:posOffset>508000</wp:posOffset>
                </wp:positionH>
                <wp:positionV relativeFrom="paragraph">
                  <wp:posOffset>1054100</wp:posOffset>
                </wp:positionV>
                <wp:extent cx="1270" cy="12700"/>
                <wp:effectExtent l="0" t="0" r="0" b="0"/>
                <wp:wrapTopAndBottom distT="0" distB="0"/>
                <wp:docPr id="125" name="Forma Livre: Forma 125"/>
                <wp:cNvGraphicFramePr/>
                <a:graphic xmlns:a="http://schemas.openxmlformats.org/drawingml/2006/main">
                  <a:graphicData uri="http://schemas.microsoft.com/office/word/2010/wordprocessingShape">
                    <wps:wsp>
                      <wps:cNvSpPr/>
                      <wps:spPr>
                        <a:xfrm>
                          <a:off x="2376740" y="3779365"/>
                          <a:ext cx="5938520" cy="1270"/>
                        </a:xfrm>
                        <a:custGeom>
                          <a:avLst/>
                          <a:gdLst/>
                          <a:ahLst/>
                          <a:cxnLst/>
                          <a:rect l="l" t="t" r="r" b="b"/>
                          <a:pathLst>
                            <a:path w="5938520" h="120000" extrusionOk="0">
                              <a:moveTo>
                                <a:pt x="0" y="0"/>
                              </a:moveTo>
                              <a:lnTo>
                                <a:pt x="593829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ED6590D" id="Forma Livre: Forma 125" o:spid="_x0000_s1026" style="position:absolute;margin-left:40pt;margin-top:83pt;width:.1pt;height:1pt;z-index:251680768;visibility:visible;mso-wrap-style:square;mso-wrap-distance-left:0;mso-wrap-distance-top:0;mso-wrap-distance-right:0;mso-wrap-distance-bottom:0;mso-position-horizontal:absolute;mso-position-horizontal-relative:text;mso-position-vertical:absolute;mso-position-vertical-relative:text;v-text-anchor:middle" coordsize="593852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" path="m,l5938299,e" filled="f">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81792" behindDoc="0" locked="0" layoutInCell="1" hidden="0" allowOverlap="1" wp14:anchorId="3D8B8D4F" wp14:editId="2DB8F348">
                <wp:simplePos x="0" y="0"/>
                <wp:positionH relativeFrom="column">
                  <wp:posOffset>508000</wp:posOffset>
                </wp:positionH>
                <wp:positionV relativeFrom="paragraph">
                  <wp:posOffset>1295400</wp:posOffset>
                </wp:positionV>
                <wp:extent cx="1270" cy="12700"/>
                <wp:effectExtent l="0" t="0" r="0" b="0"/>
                <wp:wrapTopAndBottom distT="0" distB="0"/>
                <wp:docPr id="116" name="Forma Livre: Forma 116"/>
                <wp:cNvGraphicFramePr/>
                <a:graphic xmlns:a="http://schemas.openxmlformats.org/drawingml/2006/main">
                  <a:graphicData uri="http://schemas.microsoft.com/office/word/2010/wordprocessingShape">
                    <wps:wsp>
                      <wps:cNvSpPr/>
                      <wps:spPr>
                        <a:xfrm>
                          <a:off x="2376740" y="3779365"/>
                          <a:ext cx="5938520" cy="1270"/>
                        </a:xfrm>
                        <a:custGeom>
                          <a:avLst/>
                          <a:gdLst/>
                          <a:ahLst/>
                          <a:cxnLst/>
                          <a:rect l="l" t="t" r="r" b="b"/>
                          <a:pathLst>
                            <a:path w="5938520" h="120000" extrusionOk="0">
                              <a:moveTo>
                                <a:pt x="0" y="0"/>
                              </a:moveTo>
                              <a:lnTo>
                                <a:pt x="593829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29E3B10E" id="Forma Livre: Forma 116" o:spid="_x0000_s1026" style="position:absolute;margin-left:40pt;margin-top:102pt;width:.1pt;height:1pt;z-index:251681792;visibility:visible;mso-wrap-style:square;mso-wrap-distance-left:0;mso-wrap-distance-top:0;mso-wrap-distance-right:0;mso-wrap-distance-bottom:0;mso-position-horizontal:absolute;mso-position-horizontal-relative:text;mso-position-vertical:absolute;mso-position-vertical-relative:text;v-text-anchor:middle" coordsize="593852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" path="m,l5938299,e" filled="f">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82816" behindDoc="0" locked="0" layoutInCell="1" hidden="0" allowOverlap="1" wp14:anchorId="2B59D3FE" wp14:editId="30269203">
                <wp:simplePos x="0" y="0"/>
                <wp:positionH relativeFrom="column">
                  <wp:posOffset>508000</wp:posOffset>
                </wp:positionH>
                <wp:positionV relativeFrom="paragraph">
                  <wp:posOffset>1524000</wp:posOffset>
                </wp:positionV>
                <wp:extent cx="1270" cy="12700"/>
                <wp:effectExtent l="0" t="0" r="0" b="0"/>
                <wp:wrapTopAndBottom distT="0" distB="0"/>
                <wp:docPr id="136" name="Forma Livre: Forma 136"/>
                <wp:cNvGraphicFramePr/>
                <a:graphic xmlns:a="http://schemas.openxmlformats.org/drawingml/2006/main">
                  <a:graphicData uri="http://schemas.microsoft.com/office/word/2010/wordprocessingShape">
                    <wps:wsp>
                      <wps:cNvSpPr/>
                      <wps:spPr>
                        <a:xfrm>
                          <a:off x="2375788" y="3779365"/>
                          <a:ext cx="5940425" cy="1270"/>
                        </a:xfrm>
                        <a:custGeom>
                          <a:avLst/>
                          <a:gdLst/>
                          <a:ahLst/>
                          <a:cxnLst/>
                          <a:rect l="l" t="t" r="r" b="b"/>
                          <a:pathLst>
                            <a:path w="5940425" h="120000" extrusionOk="0">
                              <a:moveTo>
                                <a:pt x="0" y="0"/>
                              </a:moveTo>
                              <a:lnTo>
                                <a:pt x="5940147"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DD3E07D" id="Forma Livre: Forma 136" o:spid="_x0000_s1026" style="position:absolute;margin-left:40pt;margin-top:120pt;width:.1pt;height:1pt;z-index:251682816;visibility:visible;mso-wrap-style:square;mso-wrap-distance-left:0;mso-wrap-distance-top:0;mso-wrap-distance-right:0;mso-wrap-distance-bottom:0;mso-position-horizontal:absolute;mso-position-horizontal-relative:text;mso-position-vertical:absolute;mso-position-vertical-relative:text;v-text-anchor:middle" coordsize="594042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" path="m,l5940147,e" filled="f">
                <v:stroke startarrowwidth="narrow" startarrowlength="short" endarrowwidth="narrow" endarrowlength="short"/>
                <v:path arrowok="t" o:extrusionok="f"/>
                <w10:wrap type="topAndBottom"/>
              </v:shape>
            </w:pict>
          </mc:Fallback>
        </mc:AlternateContent>
      </w:r>
    </w:p>
    <w:p w14:paraId="09B8A2CF" w14:textId="77777777" w:rsidR="00C479CC" w:rsidRDefault="00C479CC" w:rsidP="00C479CC">
      <w:pPr>
        <w:widowControl w:val="0"/>
        <w:pBdr>
          <w:top w:val="nil"/>
          <w:left w:val="nil"/>
          <w:bottom w:val="nil"/>
          <w:right w:val="nil"/>
          <w:between w:val="nil"/>
        </w:pBdr>
        <w:spacing w:before="93"/>
        <w:rPr>
          <w:sz w:val="20"/>
          <w:szCs w:val="20"/>
        </w:rPr>
      </w:pPr>
    </w:p>
    <w:p w14:paraId="0B4A9932" w14:textId="77777777" w:rsidR="00C479CC" w:rsidRDefault="00C479CC" w:rsidP="00C479CC">
      <w:pPr>
        <w:widowControl w:val="0"/>
        <w:pBdr>
          <w:top w:val="nil"/>
          <w:left w:val="nil"/>
          <w:bottom w:val="nil"/>
          <w:right w:val="nil"/>
          <w:between w:val="nil"/>
        </w:pBdr>
        <w:spacing w:before="90"/>
        <w:rPr>
          <w:sz w:val="20"/>
          <w:szCs w:val="20"/>
        </w:rPr>
      </w:pPr>
    </w:p>
    <w:p w14:paraId="47E3DD45" w14:textId="77777777" w:rsidR="00C479CC" w:rsidRDefault="00C479CC" w:rsidP="00C479CC">
      <w:pPr>
        <w:widowControl w:val="0"/>
        <w:pBdr>
          <w:top w:val="nil"/>
          <w:left w:val="nil"/>
          <w:bottom w:val="nil"/>
          <w:right w:val="nil"/>
          <w:between w:val="nil"/>
        </w:pBdr>
        <w:spacing w:before="92"/>
        <w:rPr>
          <w:sz w:val="20"/>
          <w:szCs w:val="20"/>
        </w:rPr>
      </w:pPr>
    </w:p>
    <w:p w14:paraId="0BAC6C32" w14:textId="77777777" w:rsidR="00C479CC" w:rsidRDefault="00C479CC" w:rsidP="00C479CC">
      <w:pPr>
        <w:widowControl w:val="0"/>
        <w:pBdr>
          <w:top w:val="nil"/>
          <w:left w:val="nil"/>
          <w:bottom w:val="nil"/>
          <w:right w:val="nil"/>
          <w:between w:val="nil"/>
        </w:pBdr>
        <w:spacing w:before="90"/>
        <w:rPr>
          <w:sz w:val="20"/>
          <w:szCs w:val="20"/>
        </w:rPr>
      </w:pPr>
    </w:p>
    <w:p w14:paraId="70BF829E" w14:textId="77777777" w:rsidR="00C479CC" w:rsidRDefault="00C479CC" w:rsidP="00C479CC">
      <w:pPr>
        <w:widowControl w:val="0"/>
        <w:pBdr>
          <w:top w:val="nil"/>
          <w:left w:val="nil"/>
          <w:bottom w:val="nil"/>
          <w:right w:val="nil"/>
          <w:between w:val="nil"/>
        </w:pBdr>
        <w:spacing w:before="92"/>
        <w:rPr>
          <w:sz w:val="20"/>
          <w:szCs w:val="20"/>
        </w:rPr>
      </w:pPr>
    </w:p>
    <w:p w14:paraId="7E02DA09" w14:textId="77777777" w:rsidR="00C479CC" w:rsidRDefault="00C479CC" w:rsidP="00C479CC">
      <w:pPr>
        <w:widowControl w:val="0"/>
        <w:pBdr>
          <w:top w:val="nil"/>
          <w:left w:val="nil"/>
          <w:bottom w:val="nil"/>
          <w:right w:val="nil"/>
          <w:between w:val="nil"/>
        </w:pBdr>
        <w:spacing w:before="92"/>
        <w:rPr>
          <w:sz w:val="20"/>
          <w:szCs w:val="20"/>
        </w:rPr>
      </w:pPr>
    </w:p>
    <w:p w14:paraId="4E73882D" w14:textId="77777777" w:rsidR="00C479CC" w:rsidRDefault="00C479CC" w:rsidP="00C479CC">
      <w:pPr>
        <w:widowControl w:val="0"/>
        <w:pBdr>
          <w:top w:val="nil"/>
          <w:left w:val="nil"/>
          <w:bottom w:val="nil"/>
          <w:right w:val="nil"/>
          <w:between w:val="nil"/>
        </w:pBdr>
        <w:tabs>
          <w:tab w:val="left" w:pos="6234"/>
        </w:tabs>
        <w:spacing w:before="139" w:line="360" w:lineRule="auto"/>
        <w:ind w:left="822" w:right="1052"/>
        <w:rPr>
          <w:sz w:val="20"/>
          <w:szCs w:val="20"/>
        </w:rPr>
      </w:pPr>
      <w:r>
        <w:rPr>
          <w:sz w:val="20"/>
          <w:szCs w:val="20"/>
          <w:u w:val="single"/>
        </w:rPr>
        <w:tab/>
      </w:r>
      <w:r>
        <w:rPr>
          <w:sz w:val="20"/>
          <w:szCs w:val="20"/>
        </w:rPr>
        <w:t>Por ser verdade, assinamos a presente declaração.</w:t>
      </w:r>
    </w:p>
    <w:p w14:paraId="413BF865" w14:textId="77777777" w:rsidR="00C479CC" w:rsidRDefault="00C479CC" w:rsidP="00C479CC">
      <w:pPr>
        <w:widowControl w:val="0"/>
        <w:pBdr>
          <w:top w:val="nil"/>
          <w:left w:val="nil"/>
          <w:bottom w:val="nil"/>
          <w:right w:val="nil"/>
          <w:between w:val="nil"/>
        </w:pBdr>
        <w:rPr>
          <w:sz w:val="20"/>
          <w:szCs w:val="20"/>
        </w:rPr>
      </w:pPr>
    </w:p>
    <w:p w14:paraId="34B5108F" w14:textId="77777777" w:rsidR="00C479CC" w:rsidRDefault="00C479CC" w:rsidP="00C479CC">
      <w:pPr>
        <w:widowControl w:val="0"/>
        <w:pBdr>
          <w:top w:val="nil"/>
          <w:left w:val="nil"/>
          <w:bottom w:val="nil"/>
          <w:right w:val="nil"/>
          <w:between w:val="nil"/>
        </w:pBdr>
        <w:rPr>
          <w:sz w:val="20"/>
          <w:szCs w:val="20"/>
        </w:rPr>
      </w:pPr>
    </w:p>
    <w:p w14:paraId="21491DEF" w14:textId="77777777" w:rsidR="00C479CC" w:rsidRDefault="00C479CC" w:rsidP="00C479CC">
      <w:pPr>
        <w:widowControl w:val="0"/>
        <w:pBdr>
          <w:top w:val="nil"/>
          <w:left w:val="nil"/>
          <w:bottom w:val="nil"/>
          <w:right w:val="nil"/>
          <w:between w:val="nil"/>
        </w:pBdr>
        <w:rPr>
          <w:sz w:val="20"/>
          <w:szCs w:val="20"/>
        </w:rPr>
      </w:pPr>
    </w:p>
    <w:p w14:paraId="0D0E2774" w14:textId="77777777" w:rsidR="00C479CC" w:rsidRDefault="00C479CC" w:rsidP="00C479CC">
      <w:pPr>
        <w:widowControl w:val="0"/>
        <w:pBdr>
          <w:top w:val="nil"/>
          <w:left w:val="nil"/>
          <w:bottom w:val="nil"/>
          <w:right w:val="nil"/>
          <w:between w:val="nil"/>
        </w:pBdr>
        <w:spacing w:before="122"/>
        <w:rPr>
          <w:sz w:val="20"/>
          <w:szCs w:val="20"/>
        </w:rPr>
      </w:pPr>
    </w:p>
    <w:p w14:paraId="730C4782" w14:textId="77777777" w:rsidR="00C479CC" w:rsidRDefault="00C479CC" w:rsidP="00C479CC">
      <w:pPr>
        <w:widowControl w:val="0"/>
        <w:pBdr>
          <w:top w:val="nil"/>
          <w:left w:val="nil"/>
          <w:bottom w:val="nil"/>
          <w:right w:val="nil"/>
          <w:between w:val="nil"/>
        </w:pBdr>
        <w:tabs>
          <w:tab w:val="left" w:pos="4072"/>
          <w:tab w:val="left" w:pos="4108"/>
          <w:tab w:val="left" w:pos="5360"/>
          <w:tab w:val="left" w:pos="5407"/>
          <w:tab w:val="left" w:pos="6084"/>
          <w:tab w:val="left" w:pos="6803"/>
        </w:tabs>
        <w:spacing w:line="360" w:lineRule="auto"/>
        <w:ind w:left="1412" w:right="3564" w:hanging="591"/>
        <w:rPr>
          <w:sz w:val="20"/>
          <w:szCs w:val="20"/>
        </w:rPr>
      </w:pPr>
      <w:r>
        <w:rPr>
          <w:sz w:val="20"/>
          <w:szCs w:val="20"/>
          <w:u w:val="single"/>
        </w:rPr>
        <w:tab/>
      </w:r>
      <w:r>
        <w:rPr>
          <w:sz w:val="20"/>
          <w:szCs w:val="20"/>
          <w:u w:val="single"/>
        </w:rPr>
        <w:tab/>
      </w:r>
      <w:r>
        <w:rPr>
          <w:sz w:val="20"/>
          <w:szCs w:val="20"/>
          <w:u w:val="single"/>
        </w:rPr>
        <w:tab/>
      </w:r>
      <w:r>
        <w:rPr>
          <w:sz w:val="20"/>
          <w:szCs w:val="20"/>
        </w:rPr>
        <w:t>-</w:t>
      </w:r>
      <w:r>
        <w:rPr>
          <w:sz w:val="20"/>
          <w:szCs w:val="20"/>
          <w:u w:val="single"/>
        </w:rPr>
        <w:tab/>
      </w:r>
      <w:r>
        <w:rPr>
          <w:sz w:val="20"/>
          <w:szCs w:val="20"/>
          <w:u w:val="single"/>
        </w:rPr>
        <w:tab/>
      </w:r>
      <w:r>
        <w:rPr>
          <w:sz w:val="20"/>
          <w:szCs w:val="20"/>
        </w:rPr>
        <w:t>/</w:t>
      </w:r>
      <w:r>
        <w:rPr>
          <w:sz w:val="20"/>
          <w:szCs w:val="20"/>
          <w:u w:val="single"/>
        </w:rPr>
        <w:tab/>
      </w:r>
      <w:r>
        <w:rPr>
          <w:sz w:val="20"/>
          <w:szCs w:val="20"/>
        </w:rPr>
        <w:t xml:space="preserve">/ </w:t>
      </w:r>
      <w:r>
        <w:rPr>
          <w:sz w:val="20"/>
          <w:szCs w:val="20"/>
          <w:u w:val="single"/>
        </w:rPr>
        <w:tab/>
      </w:r>
      <w:r>
        <w:rPr>
          <w:sz w:val="20"/>
          <w:szCs w:val="20"/>
        </w:rPr>
        <w:t>. (Município/UF</w:t>
      </w:r>
      <w:r>
        <w:rPr>
          <w:sz w:val="20"/>
          <w:szCs w:val="20"/>
        </w:rPr>
        <w:tab/>
        <w:t>Estado)</w:t>
      </w:r>
      <w:r>
        <w:rPr>
          <w:sz w:val="20"/>
          <w:szCs w:val="20"/>
        </w:rPr>
        <w:tab/>
        <w:t>(Data)</w:t>
      </w:r>
    </w:p>
    <w:p w14:paraId="3920332C" w14:textId="77777777" w:rsidR="00C479CC" w:rsidRDefault="00C479CC" w:rsidP="00C479CC">
      <w:pPr>
        <w:widowControl w:val="0"/>
        <w:pBdr>
          <w:top w:val="nil"/>
          <w:left w:val="nil"/>
          <w:bottom w:val="nil"/>
          <w:right w:val="nil"/>
          <w:between w:val="nil"/>
        </w:pBdr>
        <w:rPr>
          <w:sz w:val="20"/>
          <w:szCs w:val="20"/>
        </w:rPr>
      </w:pPr>
    </w:p>
    <w:p w14:paraId="2357FD05" w14:textId="77777777" w:rsidR="00C479CC" w:rsidRDefault="00C479CC" w:rsidP="00C479CC">
      <w:pPr>
        <w:widowControl w:val="0"/>
        <w:pBdr>
          <w:top w:val="nil"/>
          <w:left w:val="nil"/>
          <w:bottom w:val="nil"/>
          <w:right w:val="nil"/>
          <w:between w:val="nil"/>
        </w:pBdr>
        <w:rPr>
          <w:sz w:val="20"/>
          <w:szCs w:val="20"/>
        </w:rPr>
      </w:pPr>
    </w:p>
    <w:p w14:paraId="01928116" w14:textId="77777777" w:rsidR="00C479CC" w:rsidRDefault="00C479CC" w:rsidP="00C479CC">
      <w:pPr>
        <w:widowControl w:val="0"/>
        <w:pBdr>
          <w:top w:val="nil"/>
          <w:left w:val="nil"/>
          <w:bottom w:val="nil"/>
          <w:right w:val="nil"/>
          <w:between w:val="nil"/>
        </w:pBdr>
        <w:rPr>
          <w:sz w:val="20"/>
          <w:szCs w:val="20"/>
        </w:rPr>
      </w:pPr>
    </w:p>
    <w:p w14:paraId="6C6EDB6B" w14:textId="77777777" w:rsidR="00C479CC" w:rsidRDefault="00C479CC" w:rsidP="00C479CC">
      <w:pPr>
        <w:widowControl w:val="0"/>
        <w:pBdr>
          <w:top w:val="nil"/>
          <w:left w:val="nil"/>
          <w:bottom w:val="nil"/>
          <w:right w:val="nil"/>
          <w:between w:val="nil"/>
        </w:pBdr>
        <w:rPr>
          <w:sz w:val="20"/>
          <w:szCs w:val="20"/>
        </w:rPr>
      </w:pPr>
    </w:p>
    <w:p w14:paraId="73E47B13" w14:textId="77777777" w:rsidR="00C479CC" w:rsidRDefault="00C479CC" w:rsidP="00C479CC">
      <w:pPr>
        <w:widowControl w:val="0"/>
        <w:pBdr>
          <w:top w:val="nil"/>
          <w:left w:val="nil"/>
          <w:bottom w:val="nil"/>
          <w:right w:val="nil"/>
          <w:between w:val="nil"/>
        </w:pBdr>
        <w:spacing w:before="71"/>
        <w:rPr>
          <w:sz w:val="20"/>
          <w:szCs w:val="20"/>
        </w:rPr>
      </w:pPr>
      <w:r>
        <w:rPr>
          <w:noProof/>
        </w:rPr>
        <mc:AlternateContent>
          <mc:Choice Requires="wps">
            <w:drawing>
              <wp:anchor distT="0" distB="0" distL="0" distR="0" simplePos="0" relativeHeight="251683840" behindDoc="0" locked="0" layoutInCell="1" hidden="0" allowOverlap="1" wp14:anchorId="52BC55A7" wp14:editId="1E2EDC55">
                <wp:simplePos x="0" y="0"/>
                <wp:positionH relativeFrom="column">
                  <wp:posOffset>1625600</wp:posOffset>
                </wp:positionH>
                <wp:positionV relativeFrom="paragraph">
                  <wp:posOffset>203200</wp:posOffset>
                </wp:positionV>
                <wp:extent cx="1270" cy="12700"/>
                <wp:effectExtent l="0" t="0" r="0" b="0"/>
                <wp:wrapTopAndBottom distT="0" distB="0"/>
                <wp:docPr id="150" name="Forma Livre: Forma 150"/>
                <wp:cNvGraphicFramePr/>
                <a:graphic xmlns:a="http://schemas.openxmlformats.org/drawingml/2006/main">
                  <a:graphicData uri="http://schemas.microsoft.com/office/word/2010/wordprocessingShape">
                    <wps:wsp>
                      <wps:cNvSpPr/>
                      <wps:spPr>
                        <a:xfrm>
                          <a:off x="3481958" y="3779365"/>
                          <a:ext cx="3728085" cy="1270"/>
                        </a:xfrm>
                        <a:custGeom>
                          <a:avLst/>
                          <a:gdLst/>
                          <a:ahLst/>
                          <a:cxnLst/>
                          <a:rect l="l" t="t" r="r" b="b"/>
                          <a:pathLst>
                            <a:path w="3728085" h="120000" extrusionOk="0">
                              <a:moveTo>
                                <a:pt x="0" y="0"/>
                              </a:moveTo>
                              <a:lnTo>
                                <a:pt x="3727598" y="0"/>
                              </a:lnTo>
                            </a:path>
                          </a:pathLst>
                        </a:custGeom>
                        <a:noFill/>
                        <a:ln w="114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1D95601" id="Forma Livre: Forma 150" o:spid="_x0000_s1026" style="position:absolute;margin-left:128pt;margin-top:16pt;width:.1pt;height:1pt;z-index:251683840;visibility:visible;mso-wrap-style:square;mso-wrap-distance-left:0;mso-wrap-distance-top:0;mso-wrap-distance-right:0;mso-wrap-distance-bottom:0;mso-position-horizontal:absolute;mso-position-horizontal-relative:text;mso-position-vertical:absolute;mso-position-vertical-relative:text;v-text-anchor:middle" coordsize="372808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" path="m,l3727598,e" filled="f" strokeweight=".31875mm">
                <v:stroke startarrowwidth="narrow" startarrowlength="short" endarrowwidth="narrow" endarrowlength="short"/>
                <v:path arrowok="t" o:extrusionok="f"/>
                <w10:wrap type="topAndBottom"/>
              </v:shape>
            </w:pict>
          </mc:Fallback>
        </mc:AlternateContent>
      </w:r>
    </w:p>
    <w:p w14:paraId="1F52802A" w14:textId="77777777" w:rsidR="00C479CC" w:rsidRDefault="00C479CC" w:rsidP="00C479CC">
      <w:pPr>
        <w:spacing w:before="141"/>
        <w:ind w:left="629"/>
        <w:jc w:val="center"/>
        <w:rPr>
          <w:b/>
          <w:sz w:val="20"/>
          <w:szCs w:val="20"/>
        </w:rPr>
      </w:pPr>
      <w:r>
        <w:rPr>
          <w:b/>
          <w:sz w:val="20"/>
          <w:szCs w:val="20"/>
        </w:rPr>
        <w:t>Assinatura*</w:t>
      </w:r>
    </w:p>
    <w:p w14:paraId="3B0B9344" w14:textId="77777777" w:rsidR="00C479CC" w:rsidRDefault="00C479CC" w:rsidP="00C479CC">
      <w:pPr>
        <w:widowControl w:val="0"/>
        <w:pBdr>
          <w:top w:val="nil"/>
          <w:left w:val="nil"/>
          <w:bottom w:val="nil"/>
          <w:right w:val="nil"/>
          <w:between w:val="nil"/>
        </w:pBdr>
        <w:rPr>
          <w:b/>
          <w:sz w:val="20"/>
          <w:szCs w:val="20"/>
        </w:rPr>
      </w:pPr>
    </w:p>
    <w:p w14:paraId="461D6089" w14:textId="77777777" w:rsidR="00C479CC" w:rsidRDefault="00C479CC" w:rsidP="00C479CC">
      <w:pPr>
        <w:widowControl w:val="0"/>
        <w:pBdr>
          <w:top w:val="nil"/>
          <w:left w:val="nil"/>
          <w:bottom w:val="nil"/>
          <w:right w:val="nil"/>
          <w:between w:val="nil"/>
        </w:pBdr>
        <w:rPr>
          <w:b/>
          <w:sz w:val="20"/>
          <w:szCs w:val="20"/>
        </w:rPr>
      </w:pPr>
    </w:p>
    <w:p w14:paraId="700D3086" w14:textId="77777777" w:rsidR="00C479CC" w:rsidRDefault="00C479CC" w:rsidP="00C479CC">
      <w:pPr>
        <w:widowControl w:val="0"/>
        <w:pBdr>
          <w:top w:val="nil"/>
          <w:left w:val="nil"/>
          <w:bottom w:val="nil"/>
          <w:right w:val="nil"/>
          <w:between w:val="nil"/>
        </w:pBdr>
        <w:ind w:left="822"/>
        <w:rPr>
          <w:sz w:val="20"/>
          <w:szCs w:val="20"/>
        </w:rPr>
        <w:sectPr w:rsidR="00C479CC" w:rsidSect="00C479CC">
          <w:pgSz w:w="12240" w:h="15840"/>
          <w:pgMar w:top="2160" w:right="940" w:bottom="280" w:left="880" w:header="200" w:footer="0" w:gutter="0"/>
          <w:cols w:space="720"/>
        </w:sectPr>
      </w:pPr>
      <w:r>
        <w:rPr>
          <w:sz w:val="20"/>
          <w:szCs w:val="20"/>
        </w:rPr>
        <w:t>*OBS.: Serão válidas as seguintes assinaturas: a) nome completo da(s) liderança(s) indígena/assinatura; nome da organização indígena/assinatura do/a Presidente ou Responsável Legal.</w:t>
      </w:r>
    </w:p>
    <w:p w14:paraId="450B6CD4" w14:textId="77777777" w:rsidR="00C479CC" w:rsidRDefault="00C479CC" w:rsidP="00C479CC">
      <w:pPr>
        <w:spacing w:before="259"/>
        <w:ind w:left="571"/>
        <w:jc w:val="center"/>
        <w:rPr>
          <w:b/>
        </w:rPr>
      </w:pPr>
      <w:r>
        <w:rPr>
          <w:b/>
        </w:rPr>
        <w:lastRenderedPageBreak/>
        <w:t>ANEXO XVI</w:t>
      </w:r>
    </w:p>
    <w:p w14:paraId="625AED6F" w14:textId="77777777" w:rsidR="00C479CC" w:rsidRDefault="00C479CC" w:rsidP="00C479CC">
      <w:pPr>
        <w:widowControl w:val="0"/>
        <w:pBdr>
          <w:top w:val="nil"/>
          <w:left w:val="nil"/>
          <w:bottom w:val="nil"/>
          <w:right w:val="nil"/>
          <w:between w:val="nil"/>
        </w:pBdr>
        <w:spacing w:before="86"/>
        <w:rPr>
          <w:b/>
        </w:rPr>
      </w:pPr>
    </w:p>
    <w:p w14:paraId="5553B528" w14:textId="77777777" w:rsidR="00C479CC" w:rsidRDefault="00C479CC" w:rsidP="00C479CC">
      <w:pPr>
        <w:ind w:left="621"/>
        <w:jc w:val="center"/>
        <w:rPr>
          <w:b/>
        </w:rPr>
      </w:pPr>
      <w:r>
        <w:rPr>
          <w:b/>
        </w:rPr>
        <w:t>FORMULÁRIO DE RECURSO CONTRA DECISÃO DA COMISSÃO DE HETEROIDENTIFICAÇÃO</w:t>
      </w:r>
    </w:p>
    <w:p w14:paraId="0759A6B6" w14:textId="77777777" w:rsidR="00C479CC" w:rsidRDefault="00C479CC" w:rsidP="00C479CC">
      <w:pPr>
        <w:widowControl w:val="0"/>
        <w:pBdr>
          <w:top w:val="nil"/>
          <w:left w:val="nil"/>
          <w:bottom w:val="nil"/>
          <w:right w:val="nil"/>
          <w:between w:val="nil"/>
        </w:pBdr>
        <w:spacing w:before="89"/>
        <w:rPr>
          <w:b/>
        </w:rPr>
      </w:pPr>
    </w:p>
    <w:p w14:paraId="155D4C2B" w14:textId="77777777" w:rsidR="00C479CC" w:rsidRDefault="00C479CC" w:rsidP="00C479CC">
      <w:pPr>
        <w:tabs>
          <w:tab w:val="left" w:pos="5223"/>
          <w:tab w:val="left" w:pos="6200"/>
        </w:tabs>
        <w:ind w:left="961"/>
      </w:pPr>
      <w:r>
        <w:t>Processo seletivo (ano/semestre):</w:t>
      </w:r>
      <w:r>
        <w:rPr>
          <w:u w:val="single"/>
        </w:rPr>
        <w:tab/>
      </w:r>
      <w:r>
        <w:t>/</w:t>
      </w:r>
      <w:r>
        <w:rPr>
          <w:u w:val="single"/>
        </w:rPr>
        <w:tab/>
      </w:r>
    </w:p>
    <w:p w14:paraId="373FBC01" w14:textId="77777777" w:rsidR="00C479CC" w:rsidRDefault="00C479CC" w:rsidP="00C479CC">
      <w:pPr>
        <w:tabs>
          <w:tab w:val="left" w:pos="4491"/>
          <w:tab w:val="left" w:pos="9599"/>
        </w:tabs>
        <w:spacing w:before="45" w:line="276" w:lineRule="auto"/>
        <w:ind w:left="961" w:right="817"/>
      </w:pPr>
      <w:r>
        <w:t>Nome completo do candidato:</w:t>
      </w:r>
      <w:r>
        <w:rPr>
          <w:u w:val="single"/>
        </w:rPr>
        <w:tab/>
      </w:r>
      <w:r>
        <w:rPr>
          <w:u w:val="single"/>
        </w:rPr>
        <w:tab/>
      </w:r>
      <w:r>
        <w:t xml:space="preserve"> Inscrição nº:</w:t>
      </w:r>
      <w:r>
        <w:rPr>
          <w:u w:val="single"/>
        </w:rPr>
        <w:tab/>
      </w:r>
    </w:p>
    <w:p w14:paraId="231C368D" w14:textId="77777777" w:rsidR="00C479CC" w:rsidRDefault="00C479CC" w:rsidP="00C479CC">
      <w:pPr>
        <w:tabs>
          <w:tab w:val="left" w:pos="4441"/>
          <w:tab w:val="left" w:pos="9144"/>
        </w:tabs>
        <w:spacing w:line="291" w:lineRule="auto"/>
        <w:ind w:left="961"/>
      </w:pPr>
      <w:r>
        <w:t>Identidade nº:</w:t>
      </w:r>
      <w:r>
        <w:rPr>
          <w:u w:val="single"/>
        </w:rPr>
        <w:tab/>
      </w:r>
      <w:r>
        <w:t>CPF nº:</w:t>
      </w:r>
      <w:r>
        <w:rPr>
          <w:u w:val="single"/>
        </w:rPr>
        <w:tab/>
      </w:r>
    </w:p>
    <w:p w14:paraId="0C657DF1" w14:textId="77777777" w:rsidR="00C479CC" w:rsidRDefault="00C479CC" w:rsidP="00C479CC">
      <w:pPr>
        <w:spacing w:before="46"/>
        <w:ind w:left="961"/>
        <w:rPr>
          <w:b/>
        </w:rPr>
      </w:pPr>
      <w:r>
        <w:rPr>
          <w:i/>
        </w:rPr>
        <w:t>Campus</w:t>
      </w:r>
      <w:r>
        <w:t>/Unidade Pretendida:</w:t>
      </w:r>
      <w:r>
        <w:rPr>
          <w:b/>
        </w:rPr>
        <w:t xml:space="preserve"> ___________________</w:t>
      </w:r>
    </w:p>
    <w:p w14:paraId="2C9D3B4D" w14:textId="77777777" w:rsidR="00C479CC" w:rsidRDefault="00C479CC" w:rsidP="00C479CC">
      <w:pPr>
        <w:tabs>
          <w:tab w:val="left" w:pos="10104"/>
        </w:tabs>
        <w:spacing w:before="43"/>
        <w:ind w:left="961"/>
        <w:rPr>
          <w:i/>
        </w:rPr>
      </w:pPr>
      <w:r>
        <w:rPr>
          <w:i/>
        </w:rPr>
        <w:t>Curso:</w:t>
      </w:r>
      <w:r>
        <w:rPr>
          <w:i/>
          <w:u w:val="single"/>
        </w:rPr>
        <w:tab/>
      </w:r>
    </w:p>
    <w:p w14:paraId="26F8CE05" w14:textId="77777777" w:rsidR="00C479CC" w:rsidRDefault="00C479CC" w:rsidP="00C479CC">
      <w:pPr>
        <w:widowControl w:val="0"/>
        <w:pBdr>
          <w:top w:val="nil"/>
          <w:left w:val="nil"/>
          <w:bottom w:val="nil"/>
          <w:right w:val="nil"/>
          <w:between w:val="nil"/>
        </w:pBdr>
        <w:spacing w:before="88"/>
        <w:rPr>
          <w:i/>
        </w:rPr>
      </w:pPr>
    </w:p>
    <w:p w14:paraId="32044F83" w14:textId="77777777" w:rsidR="00C479CC" w:rsidRDefault="00C479CC" w:rsidP="00C479CC">
      <w:pPr>
        <w:spacing w:line="276" w:lineRule="auto"/>
        <w:ind w:left="961" w:right="188"/>
      </w:pPr>
      <w:r>
        <w:t xml:space="preserve">Solicito, por meio deste recurso, revisão da avaliação de </w:t>
      </w:r>
      <w:proofErr w:type="spellStart"/>
      <w:r>
        <w:t>heteroidentificação</w:t>
      </w:r>
      <w:proofErr w:type="spellEnd"/>
      <w:r>
        <w:t xml:space="preserve"> e reconsideração da decisão com base nas justificativas apresentadas abaixo:</w:t>
      </w:r>
    </w:p>
    <w:p w14:paraId="6A6B292E" w14:textId="77777777" w:rsidR="00C479CC" w:rsidRDefault="00C479CC" w:rsidP="00C479CC">
      <w:pPr>
        <w:widowControl w:val="0"/>
        <w:pBdr>
          <w:top w:val="nil"/>
          <w:left w:val="nil"/>
          <w:bottom w:val="nil"/>
          <w:right w:val="nil"/>
          <w:between w:val="nil"/>
        </w:pBdr>
        <w:spacing w:before="8"/>
        <w:rPr>
          <w:sz w:val="19"/>
          <w:szCs w:val="19"/>
        </w:rPr>
      </w:pPr>
      <w:r>
        <w:rPr>
          <w:noProof/>
        </w:rPr>
        <mc:AlternateContent>
          <mc:Choice Requires="wps">
            <w:drawing>
              <wp:anchor distT="0" distB="0" distL="0" distR="0" simplePos="0" relativeHeight="251684864" behindDoc="0" locked="0" layoutInCell="1" hidden="0" allowOverlap="1" wp14:anchorId="06C77B9B" wp14:editId="2DDD8ACE">
                <wp:simplePos x="0" y="0"/>
                <wp:positionH relativeFrom="column">
                  <wp:posOffset>596900</wp:posOffset>
                </wp:positionH>
                <wp:positionV relativeFrom="paragraph">
                  <wp:posOffset>152400</wp:posOffset>
                </wp:positionV>
                <wp:extent cx="1270" cy="12700"/>
                <wp:effectExtent l="0" t="0" r="0" b="0"/>
                <wp:wrapTopAndBottom distT="0" distB="0"/>
                <wp:docPr id="147" name="Forma Livre: Forma 147"/>
                <wp:cNvGraphicFramePr/>
                <a:graphic xmlns:a="http://schemas.openxmlformats.org/drawingml/2006/main">
                  <a:graphicData uri="http://schemas.microsoft.com/office/word/2010/wordprocessingShape">
                    <wps:wsp>
                      <wps:cNvSpPr/>
                      <wps:spPr>
                        <a:xfrm>
                          <a:off x="2424365" y="3779365"/>
                          <a:ext cx="5843270" cy="1270"/>
                        </a:xfrm>
                        <a:custGeom>
                          <a:avLst/>
                          <a:gdLst/>
                          <a:ahLst/>
                          <a:cxnLst/>
                          <a:rect l="l" t="t" r="r" b="b"/>
                          <a:pathLst>
                            <a:path w="5843270" h="120000" extrusionOk="0">
                              <a:moveTo>
                                <a:pt x="0" y="0"/>
                              </a:moveTo>
                              <a:lnTo>
                                <a:pt x="5842889"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7DD9B69" id="Forma Livre: Forma 147" o:spid="_x0000_s1026" style="position:absolute;margin-left:47pt;margin-top:12pt;width:.1pt;height:1pt;z-index:251684864;visibility:visible;mso-wrap-style:square;mso-wrap-distance-left:0;mso-wrap-distance-top:0;mso-wrap-distance-right:0;mso-wrap-distance-bottom:0;mso-position-horizontal:absolute;mso-position-horizontal-relative:text;mso-position-vertical:absolute;mso-position-vertical-relative:text;v-text-anchor:middle" coordsize="584327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" path="m,l5842889,e" filled="f" strokeweight=".27431mm">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85888" behindDoc="0" locked="0" layoutInCell="1" hidden="0" allowOverlap="1" wp14:anchorId="2722BBBB" wp14:editId="7A88C5EE">
                <wp:simplePos x="0" y="0"/>
                <wp:positionH relativeFrom="column">
                  <wp:posOffset>596900</wp:posOffset>
                </wp:positionH>
                <wp:positionV relativeFrom="paragraph">
                  <wp:posOffset>368300</wp:posOffset>
                </wp:positionV>
                <wp:extent cx="1270" cy="12700"/>
                <wp:effectExtent l="0" t="0" r="0" b="0"/>
                <wp:wrapTopAndBottom distT="0" distB="0"/>
                <wp:docPr id="131" name="Forma Livre: Forma 131"/>
                <wp:cNvGraphicFramePr/>
                <a:graphic xmlns:a="http://schemas.openxmlformats.org/drawingml/2006/main">
                  <a:graphicData uri="http://schemas.microsoft.com/office/word/2010/wordprocessingShape">
                    <wps:wsp>
                      <wps:cNvSpPr/>
                      <wps:spPr>
                        <a:xfrm>
                          <a:off x="2425318" y="3779365"/>
                          <a:ext cx="5841365" cy="1270"/>
                        </a:xfrm>
                        <a:custGeom>
                          <a:avLst/>
                          <a:gdLst/>
                          <a:ahLst/>
                          <a:cxnLst/>
                          <a:rect l="l" t="t" r="r" b="b"/>
                          <a:pathLst>
                            <a:path w="5841365" h="120000" extrusionOk="0">
                              <a:moveTo>
                                <a:pt x="0" y="0"/>
                              </a:moveTo>
                              <a:lnTo>
                                <a:pt x="5841339"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89ADB2F" id="Forma Livre: Forma 131" o:spid="_x0000_s1026" style="position:absolute;margin-left:47pt;margin-top:29pt;width:.1pt;height:1pt;z-index:251685888;visibility:visible;mso-wrap-style:square;mso-wrap-distance-left:0;mso-wrap-distance-top:0;mso-wrap-distance-right:0;mso-wrap-distance-bottom:0;mso-position-horizontal:absolute;mso-position-horizontal-relative:text;mso-position-vertical:absolute;mso-position-vertical-relative:text;v-text-anchor:middle" coordsize="584136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" path="m,l5841339,e" filled="f" strokeweight=".27431mm">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86912" behindDoc="0" locked="0" layoutInCell="1" hidden="0" allowOverlap="1" wp14:anchorId="6C1E22DC" wp14:editId="5B2C453C">
                <wp:simplePos x="0" y="0"/>
                <wp:positionH relativeFrom="column">
                  <wp:posOffset>596900</wp:posOffset>
                </wp:positionH>
                <wp:positionV relativeFrom="paragraph">
                  <wp:posOffset>584200</wp:posOffset>
                </wp:positionV>
                <wp:extent cx="1270" cy="12700"/>
                <wp:effectExtent l="0" t="0" r="0" b="0"/>
                <wp:wrapTopAndBottom distT="0" distB="0"/>
                <wp:docPr id="133" name="Forma Livre: Forma 133"/>
                <wp:cNvGraphicFramePr/>
                <a:graphic xmlns:a="http://schemas.openxmlformats.org/drawingml/2006/main">
                  <a:graphicData uri="http://schemas.microsoft.com/office/word/2010/wordprocessingShape">
                    <wps:wsp>
                      <wps:cNvSpPr/>
                      <wps:spPr>
                        <a:xfrm>
                          <a:off x="2425318" y="3779365"/>
                          <a:ext cx="5841365" cy="1270"/>
                        </a:xfrm>
                        <a:custGeom>
                          <a:avLst/>
                          <a:gdLst/>
                          <a:ahLst/>
                          <a:cxnLst/>
                          <a:rect l="l" t="t" r="r" b="b"/>
                          <a:pathLst>
                            <a:path w="5841365" h="120000" extrusionOk="0">
                              <a:moveTo>
                                <a:pt x="0" y="0"/>
                              </a:moveTo>
                              <a:lnTo>
                                <a:pt x="5841339"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4B47200" id="Forma Livre: Forma 133" o:spid="_x0000_s1026" style="position:absolute;margin-left:47pt;margin-top:46pt;width:.1pt;height:1pt;z-index:251686912;visibility:visible;mso-wrap-style:square;mso-wrap-distance-left:0;mso-wrap-distance-top:0;mso-wrap-distance-right:0;mso-wrap-distance-bottom:0;mso-position-horizontal:absolute;mso-position-horizontal-relative:text;mso-position-vertical:absolute;mso-position-vertical-relative:text;v-text-anchor:middle" coordsize="584136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" path="m,l5841339,e" filled="f" strokeweight=".27431mm">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87936" behindDoc="0" locked="0" layoutInCell="1" hidden="0" allowOverlap="1" wp14:anchorId="4C68FD9E" wp14:editId="72D662AC">
                <wp:simplePos x="0" y="0"/>
                <wp:positionH relativeFrom="column">
                  <wp:posOffset>596900</wp:posOffset>
                </wp:positionH>
                <wp:positionV relativeFrom="paragraph">
                  <wp:posOffset>800100</wp:posOffset>
                </wp:positionV>
                <wp:extent cx="1270" cy="12700"/>
                <wp:effectExtent l="0" t="0" r="0" b="0"/>
                <wp:wrapTopAndBottom distT="0" distB="0"/>
                <wp:docPr id="137" name="Forma Livre: Forma 137"/>
                <wp:cNvGraphicFramePr/>
                <a:graphic xmlns:a="http://schemas.openxmlformats.org/drawingml/2006/main">
                  <a:graphicData uri="http://schemas.microsoft.com/office/word/2010/wordprocessingShape">
                    <wps:wsp>
                      <wps:cNvSpPr/>
                      <wps:spPr>
                        <a:xfrm>
                          <a:off x="2423730" y="3779365"/>
                          <a:ext cx="5844540" cy="1270"/>
                        </a:xfrm>
                        <a:custGeom>
                          <a:avLst/>
                          <a:gdLst/>
                          <a:ahLst/>
                          <a:cxnLst/>
                          <a:rect l="l" t="t" r="r" b="b"/>
                          <a:pathLst>
                            <a:path w="5844540" h="120000" extrusionOk="0">
                              <a:moveTo>
                                <a:pt x="0" y="0"/>
                              </a:moveTo>
                              <a:lnTo>
                                <a:pt x="5844514"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04ADD56" id="Forma Livre: Forma 137" o:spid="_x0000_s1026" style="position:absolute;margin-left:47pt;margin-top:63pt;width:.1pt;height:1pt;z-index:251687936;visibility:visible;mso-wrap-style:square;mso-wrap-distance-left:0;mso-wrap-distance-top:0;mso-wrap-distance-right:0;mso-wrap-distance-bottom:0;mso-position-horizontal:absolute;mso-position-horizontal-relative:text;mso-position-vertical:absolute;mso-position-vertical-relative:text;v-text-anchor:middle" coordsize="584454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" path="m,l5844514,e" filled="f" strokeweight=".27431mm">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88960" behindDoc="0" locked="0" layoutInCell="1" hidden="0" allowOverlap="1" wp14:anchorId="25945D3E" wp14:editId="47C9D7A2">
                <wp:simplePos x="0" y="0"/>
                <wp:positionH relativeFrom="column">
                  <wp:posOffset>596900</wp:posOffset>
                </wp:positionH>
                <wp:positionV relativeFrom="paragraph">
                  <wp:posOffset>1016000</wp:posOffset>
                </wp:positionV>
                <wp:extent cx="1270" cy="12700"/>
                <wp:effectExtent l="0" t="0" r="0" b="0"/>
                <wp:wrapTopAndBottom distT="0" distB="0"/>
                <wp:docPr id="129" name="Forma Livre: Forma 129"/>
                <wp:cNvGraphicFramePr/>
                <a:graphic xmlns:a="http://schemas.openxmlformats.org/drawingml/2006/main">
                  <a:graphicData uri="http://schemas.microsoft.com/office/word/2010/wordprocessingShape">
                    <wps:wsp>
                      <wps:cNvSpPr/>
                      <wps:spPr>
                        <a:xfrm>
                          <a:off x="2425318" y="3779365"/>
                          <a:ext cx="5841365" cy="1270"/>
                        </a:xfrm>
                        <a:custGeom>
                          <a:avLst/>
                          <a:gdLst/>
                          <a:ahLst/>
                          <a:cxnLst/>
                          <a:rect l="l" t="t" r="r" b="b"/>
                          <a:pathLst>
                            <a:path w="5841365" h="120000" extrusionOk="0">
                              <a:moveTo>
                                <a:pt x="0" y="0"/>
                              </a:moveTo>
                              <a:lnTo>
                                <a:pt x="5841339"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075FBBC1" id="Forma Livre: Forma 129" o:spid="_x0000_s1026" style="position:absolute;margin-left:47pt;margin-top:80pt;width:.1pt;height:1pt;z-index:251688960;visibility:visible;mso-wrap-style:square;mso-wrap-distance-left:0;mso-wrap-distance-top:0;mso-wrap-distance-right:0;mso-wrap-distance-bottom:0;mso-position-horizontal:absolute;mso-position-horizontal-relative:text;mso-position-vertical:absolute;mso-position-vertical-relative:text;v-text-anchor:middle" coordsize="584136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" path="m,l5841339,e" filled="f" strokeweight=".27431mm">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89984" behindDoc="0" locked="0" layoutInCell="1" hidden="0" allowOverlap="1" wp14:anchorId="25623FF7" wp14:editId="453C9F9A">
                <wp:simplePos x="0" y="0"/>
                <wp:positionH relativeFrom="column">
                  <wp:posOffset>596900</wp:posOffset>
                </wp:positionH>
                <wp:positionV relativeFrom="paragraph">
                  <wp:posOffset>1219200</wp:posOffset>
                </wp:positionV>
                <wp:extent cx="1270" cy="12700"/>
                <wp:effectExtent l="0" t="0" r="0" b="0"/>
                <wp:wrapTopAndBottom distT="0" distB="0"/>
                <wp:docPr id="141" name="Forma Livre: Forma 141"/>
                <wp:cNvGraphicFramePr/>
                <a:graphic xmlns:a="http://schemas.openxmlformats.org/drawingml/2006/main">
                  <a:graphicData uri="http://schemas.microsoft.com/office/word/2010/wordprocessingShape">
                    <wps:wsp>
                      <wps:cNvSpPr/>
                      <wps:spPr>
                        <a:xfrm>
                          <a:off x="2425318" y="3779365"/>
                          <a:ext cx="5841365" cy="1270"/>
                        </a:xfrm>
                        <a:custGeom>
                          <a:avLst/>
                          <a:gdLst/>
                          <a:ahLst/>
                          <a:cxnLst/>
                          <a:rect l="l" t="t" r="r" b="b"/>
                          <a:pathLst>
                            <a:path w="5841365" h="120000" extrusionOk="0">
                              <a:moveTo>
                                <a:pt x="0" y="0"/>
                              </a:moveTo>
                              <a:lnTo>
                                <a:pt x="5841339"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4BC0878" id="Forma Livre: Forma 141" o:spid="_x0000_s1026" style="position:absolute;margin-left:47pt;margin-top:96pt;width:.1pt;height:1pt;z-index:251689984;visibility:visible;mso-wrap-style:square;mso-wrap-distance-left:0;mso-wrap-distance-top:0;mso-wrap-distance-right:0;mso-wrap-distance-bottom:0;mso-position-horizontal:absolute;mso-position-horizontal-relative:text;mso-position-vertical:absolute;mso-position-vertical-relative:text;v-text-anchor:middle" coordsize="584136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" path="m,l5841339,e" filled="f" strokeweight=".27431mm">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91008" behindDoc="0" locked="0" layoutInCell="1" hidden="0" allowOverlap="1" wp14:anchorId="41C3AB9D" wp14:editId="0A9B899E">
                <wp:simplePos x="0" y="0"/>
                <wp:positionH relativeFrom="column">
                  <wp:posOffset>596900</wp:posOffset>
                </wp:positionH>
                <wp:positionV relativeFrom="paragraph">
                  <wp:posOffset>1435100</wp:posOffset>
                </wp:positionV>
                <wp:extent cx="1270" cy="12700"/>
                <wp:effectExtent l="0" t="0" r="0" b="0"/>
                <wp:wrapTopAndBottom distT="0" distB="0"/>
                <wp:docPr id="108" name="Forma Livre: Forma 108"/>
                <wp:cNvGraphicFramePr/>
                <a:graphic xmlns:a="http://schemas.openxmlformats.org/drawingml/2006/main">
                  <a:graphicData uri="http://schemas.microsoft.com/office/word/2010/wordprocessingShape">
                    <wps:wsp>
                      <wps:cNvSpPr/>
                      <wps:spPr>
                        <a:xfrm>
                          <a:off x="2422460" y="3779365"/>
                          <a:ext cx="5847080" cy="1270"/>
                        </a:xfrm>
                        <a:custGeom>
                          <a:avLst/>
                          <a:gdLst/>
                          <a:ahLst/>
                          <a:cxnLst/>
                          <a:rect l="l" t="t" r="r" b="b"/>
                          <a:pathLst>
                            <a:path w="5847080" h="120000" extrusionOk="0">
                              <a:moveTo>
                                <a:pt x="0" y="0"/>
                              </a:moveTo>
                              <a:lnTo>
                                <a:pt x="5846521"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3A228C44" id="Forma Livre: Forma 108" o:spid="_x0000_s1026" style="position:absolute;margin-left:47pt;margin-top:113pt;width:.1pt;height:1pt;z-index:251691008;visibility:visible;mso-wrap-style:square;mso-wrap-distance-left:0;mso-wrap-distance-top:0;mso-wrap-distance-right:0;mso-wrap-distance-bottom:0;mso-position-horizontal:absolute;mso-position-horizontal-relative:text;mso-position-vertical:absolute;mso-position-vertical-relative:text;v-text-anchor:middle" coordsize="584708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" path="m,l5846521,e" filled="f" strokeweight=".27431mm">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92032" behindDoc="0" locked="0" layoutInCell="1" hidden="0" allowOverlap="1" wp14:anchorId="0BFB353D" wp14:editId="3F361989">
                <wp:simplePos x="0" y="0"/>
                <wp:positionH relativeFrom="column">
                  <wp:posOffset>596900</wp:posOffset>
                </wp:positionH>
                <wp:positionV relativeFrom="paragraph">
                  <wp:posOffset>1651000</wp:posOffset>
                </wp:positionV>
                <wp:extent cx="1270" cy="12700"/>
                <wp:effectExtent l="0" t="0" r="0" b="0"/>
                <wp:wrapTopAndBottom distT="0" distB="0"/>
                <wp:docPr id="126" name="Forma Livre: Forma 126"/>
                <wp:cNvGraphicFramePr/>
                <a:graphic xmlns:a="http://schemas.openxmlformats.org/drawingml/2006/main">
                  <a:graphicData uri="http://schemas.microsoft.com/office/word/2010/wordprocessingShape">
                    <wps:wsp>
                      <wps:cNvSpPr/>
                      <wps:spPr>
                        <a:xfrm>
                          <a:off x="2425318" y="3779365"/>
                          <a:ext cx="5841365" cy="1270"/>
                        </a:xfrm>
                        <a:custGeom>
                          <a:avLst/>
                          <a:gdLst/>
                          <a:ahLst/>
                          <a:cxnLst/>
                          <a:rect l="l" t="t" r="r" b="b"/>
                          <a:pathLst>
                            <a:path w="5841365" h="120000" extrusionOk="0">
                              <a:moveTo>
                                <a:pt x="0" y="0"/>
                              </a:moveTo>
                              <a:lnTo>
                                <a:pt x="5841339"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9215377" id="Forma Livre: Forma 126" o:spid="_x0000_s1026" style="position:absolute;margin-left:47pt;margin-top:130pt;width:.1pt;height:1pt;z-index:251692032;visibility:visible;mso-wrap-style:square;mso-wrap-distance-left:0;mso-wrap-distance-top:0;mso-wrap-distance-right:0;mso-wrap-distance-bottom:0;mso-position-horizontal:absolute;mso-position-horizontal-relative:text;mso-position-vertical:absolute;mso-position-vertical-relative:text;v-text-anchor:middle" coordsize="584136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" path="m,l5841339,e" filled="f" strokeweight=".27431mm">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93056" behindDoc="0" locked="0" layoutInCell="1" hidden="0" allowOverlap="1" wp14:anchorId="197E7556" wp14:editId="2368328B">
                <wp:simplePos x="0" y="0"/>
                <wp:positionH relativeFrom="column">
                  <wp:posOffset>596900</wp:posOffset>
                </wp:positionH>
                <wp:positionV relativeFrom="paragraph">
                  <wp:posOffset>1866900</wp:posOffset>
                </wp:positionV>
                <wp:extent cx="1270" cy="12700"/>
                <wp:effectExtent l="0" t="0" r="0" b="0"/>
                <wp:wrapTopAndBottom distT="0" distB="0"/>
                <wp:docPr id="148" name="Forma Livre: Forma 148"/>
                <wp:cNvGraphicFramePr/>
                <a:graphic xmlns:a="http://schemas.openxmlformats.org/drawingml/2006/main">
                  <a:graphicData uri="http://schemas.microsoft.com/office/word/2010/wordprocessingShape">
                    <wps:wsp>
                      <wps:cNvSpPr/>
                      <wps:spPr>
                        <a:xfrm>
                          <a:off x="2425318" y="3779365"/>
                          <a:ext cx="5841365" cy="1270"/>
                        </a:xfrm>
                        <a:custGeom>
                          <a:avLst/>
                          <a:gdLst/>
                          <a:ahLst/>
                          <a:cxnLst/>
                          <a:rect l="l" t="t" r="r" b="b"/>
                          <a:pathLst>
                            <a:path w="5841365" h="120000" extrusionOk="0">
                              <a:moveTo>
                                <a:pt x="0" y="0"/>
                              </a:moveTo>
                              <a:lnTo>
                                <a:pt x="5841339"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594F1BFC" id="Forma Livre: Forma 148" o:spid="_x0000_s1026" style="position:absolute;margin-left:47pt;margin-top:147pt;width:.1pt;height:1pt;z-index:251693056;visibility:visible;mso-wrap-style:square;mso-wrap-distance-left:0;mso-wrap-distance-top:0;mso-wrap-distance-right:0;mso-wrap-distance-bottom:0;mso-position-horizontal:absolute;mso-position-horizontal-relative:text;mso-position-vertical:absolute;mso-position-vertical-relative:text;v-text-anchor:middle" coordsize="584136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" path="m,l5841339,e" filled="f" strokeweight=".27431mm">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94080" behindDoc="0" locked="0" layoutInCell="1" hidden="0" allowOverlap="1" wp14:anchorId="6F67D137" wp14:editId="7CD21932">
                <wp:simplePos x="0" y="0"/>
                <wp:positionH relativeFrom="column">
                  <wp:posOffset>596900</wp:posOffset>
                </wp:positionH>
                <wp:positionV relativeFrom="paragraph">
                  <wp:posOffset>2082800</wp:posOffset>
                </wp:positionV>
                <wp:extent cx="1270" cy="12700"/>
                <wp:effectExtent l="0" t="0" r="0" b="0"/>
                <wp:wrapTopAndBottom distT="0" distB="0"/>
                <wp:docPr id="115" name="Forma Livre: Forma 115"/>
                <wp:cNvGraphicFramePr/>
                <a:graphic xmlns:a="http://schemas.openxmlformats.org/drawingml/2006/main">
                  <a:graphicData uri="http://schemas.microsoft.com/office/word/2010/wordprocessingShape">
                    <wps:wsp>
                      <wps:cNvSpPr/>
                      <wps:spPr>
                        <a:xfrm>
                          <a:off x="2425318" y="3779365"/>
                          <a:ext cx="5841365" cy="1270"/>
                        </a:xfrm>
                        <a:custGeom>
                          <a:avLst/>
                          <a:gdLst/>
                          <a:ahLst/>
                          <a:cxnLst/>
                          <a:rect l="l" t="t" r="r" b="b"/>
                          <a:pathLst>
                            <a:path w="5841365" h="120000" extrusionOk="0">
                              <a:moveTo>
                                <a:pt x="0" y="0"/>
                              </a:moveTo>
                              <a:lnTo>
                                <a:pt x="5841339"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7E5C4278" id="Forma Livre: Forma 115" o:spid="_x0000_s1026" style="position:absolute;margin-left:47pt;margin-top:164pt;width:.1pt;height:1pt;z-index:251694080;visibility:visible;mso-wrap-style:square;mso-wrap-distance-left:0;mso-wrap-distance-top:0;mso-wrap-distance-right:0;mso-wrap-distance-bottom:0;mso-position-horizontal:absolute;mso-position-horizontal-relative:text;mso-position-vertical:absolute;mso-position-vertical-relative:text;v-text-anchor:middle" coordsize="584136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" path="m,l5841339,e" filled="f" strokeweight=".27431mm">
                <v:stroke startarrowwidth="narrow" startarrowlength="short" endarrowwidth="narrow" endarrowlength="short"/>
                <v:path arrowok="t" o:extrusionok="f"/>
                <w10:wrap type="topAndBottom"/>
              </v:shape>
            </w:pict>
          </mc:Fallback>
        </mc:AlternateContent>
      </w:r>
      <w:r>
        <w:rPr>
          <w:noProof/>
        </w:rPr>
        <mc:AlternateContent>
          <mc:Choice Requires="wps">
            <w:drawing>
              <wp:anchor distT="0" distB="0" distL="0" distR="0" simplePos="0" relativeHeight="251695104" behindDoc="0" locked="0" layoutInCell="1" hidden="0" allowOverlap="1" wp14:anchorId="231D9ADC" wp14:editId="41CAC1F6">
                <wp:simplePos x="0" y="0"/>
                <wp:positionH relativeFrom="column">
                  <wp:posOffset>596900</wp:posOffset>
                </wp:positionH>
                <wp:positionV relativeFrom="paragraph">
                  <wp:posOffset>2298700</wp:posOffset>
                </wp:positionV>
                <wp:extent cx="1270" cy="12700"/>
                <wp:effectExtent l="0" t="0" r="0" b="0"/>
                <wp:wrapTopAndBottom distT="0" distB="0"/>
                <wp:docPr id="110" name="Forma Livre: Forma 110"/>
                <wp:cNvGraphicFramePr/>
                <a:graphic xmlns:a="http://schemas.openxmlformats.org/drawingml/2006/main">
                  <a:graphicData uri="http://schemas.microsoft.com/office/word/2010/wordprocessingShape">
                    <wps:wsp>
                      <wps:cNvSpPr/>
                      <wps:spPr>
                        <a:xfrm>
                          <a:off x="2424365" y="3779365"/>
                          <a:ext cx="5843270" cy="1270"/>
                        </a:xfrm>
                        <a:custGeom>
                          <a:avLst/>
                          <a:gdLst/>
                          <a:ahLst/>
                          <a:cxnLst/>
                          <a:rect l="l" t="t" r="r" b="b"/>
                          <a:pathLst>
                            <a:path w="5843270" h="120000" extrusionOk="0">
                              <a:moveTo>
                                <a:pt x="0" y="0"/>
                              </a:moveTo>
                              <a:lnTo>
                                <a:pt x="5842736"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F826058" id="Forma Livre: Forma 110" o:spid="_x0000_s1026" style="position:absolute;margin-left:47pt;margin-top:181pt;width:.1pt;height:1pt;z-index:251695104;visibility:visible;mso-wrap-style:square;mso-wrap-distance-left:0;mso-wrap-distance-top:0;mso-wrap-distance-right:0;mso-wrap-distance-bottom:0;mso-position-horizontal:absolute;mso-position-horizontal-relative:text;mso-position-vertical:absolute;mso-position-vertical-relative:text;v-text-anchor:middle" coordsize="584327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" path="m,l5842736,e" filled="f" strokeweight=".27431mm">
                <v:stroke startarrowwidth="narrow" startarrowlength="short" endarrowwidth="narrow" endarrowlength="short"/>
                <v:path arrowok="t" o:extrusionok="f"/>
                <w10:wrap type="topAndBottom"/>
              </v:shape>
            </w:pict>
          </mc:Fallback>
        </mc:AlternateContent>
      </w:r>
    </w:p>
    <w:p w14:paraId="2C17CCB0" w14:textId="77777777" w:rsidR="00C479CC" w:rsidRDefault="00C479CC" w:rsidP="00C479CC">
      <w:pPr>
        <w:widowControl w:val="0"/>
        <w:pBdr>
          <w:top w:val="nil"/>
          <w:left w:val="nil"/>
          <w:bottom w:val="nil"/>
          <w:right w:val="nil"/>
          <w:between w:val="nil"/>
        </w:pBdr>
        <w:spacing w:before="60"/>
        <w:rPr>
          <w:sz w:val="20"/>
          <w:szCs w:val="20"/>
        </w:rPr>
      </w:pPr>
    </w:p>
    <w:p w14:paraId="281442E5" w14:textId="77777777" w:rsidR="00C479CC" w:rsidRDefault="00C479CC" w:rsidP="00C479CC">
      <w:pPr>
        <w:widowControl w:val="0"/>
        <w:pBdr>
          <w:top w:val="nil"/>
          <w:left w:val="nil"/>
          <w:bottom w:val="nil"/>
          <w:right w:val="nil"/>
          <w:between w:val="nil"/>
        </w:pBdr>
        <w:spacing w:before="60"/>
        <w:rPr>
          <w:sz w:val="20"/>
          <w:szCs w:val="20"/>
        </w:rPr>
      </w:pPr>
    </w:p>
    <w:p w14:paraId="2C57258E" w14:textId="77777777" w:rsidR="00C479CC" w:rsidRDefault="00C479CC" w:rsidP="00C479CC">
      <w:pPr>
        <w:widowControl w:val="0"/>
        <w:pBdr>
          <w:top w:val="nil"/>
          <w:left w:val="nil"/>
          <w:bottom w:val="nil"/>
          <w:right w:val="nil"/>
          <w:between w:val="nil"/>
        </w:pBdr>
        <w:spacing w:before="60"/>
        <w:rPr>
          <w:sz w:val="20"/>
          <w:szCs w:val="20"/>
        </w:rPr>
      </w:pPr>
    </w:p>
    <w:p w14:paraId="264894AD" w14:textId="77777777" w:rsidR="00C479CC" w:rsidRDefault="00C479CC" w:rsidP="00C479CC">
      <w:pPr>
        <w:widowControl w:val="0"/>
        <w:pBdr>
          <w:top w:val="nil"/>
          <w:left w:val="nil"/>
          <w:bottom w:val="nil"/>
          <w:right w:val="nil"/>
          <w:between w:val="nil"/>
        </w:pBdr>
        <w:spacing w:before="110"/>
      </w:pPr>
    </w:p>
    <w:p w14:paraId="497C6D64" w14:textId="77777777" w:rsidR="00C479CC" w:rsidRDefault="00C479CC" w:rsidP="00C479CC">
      <w:pPr>
        <w:tabs>
          <w:tab w:val="left" w:pos="5162"/>
          <w:tab w:val="left" w:pos="5762"/>
          <w:tab w:val="left" w:pos="6777"/>
          <w:tab w:val="left" w:pos="7395"/>
          <w:tab w:val="left" w:pos="7706"/>
          <w:tab w:val="left" w:pos="8685"/>
        </w:tabs>
        <w:spacing w:line="278" w:lineRule="auto"/>
        <w:ind w:left="3472" w:right="1732" w:hanging="1061"/>
      </w:pPr>
      <w:r>
        <w:rPr>
          <w:u w:val="single"/>
        </w:rPr>
        <w:tab/>
      </w:r>
      <w:r>
        <w:rPr>
          <w:u w:val="single"/>
        </w:rPr>
        <w:tab/>
      </w:r>
      <w:r>
        <w:t>-</w:t>
      </w:r>
      <w:r>
        <w:rPr>
          <w:u w:val="single"/>
        </w:rPr>
        <w:tab/>
      </w:r>
      <w:r>
        <w:t xml:space="preserve"> </w:t>
      </w:r>
      <w:r>
        <w:rPr>
          <w:u w:val="single"/>
        </w:rPr>
        <w:tab/>
      </w:r>
      <w:r>
        <w:t>/</w:t>
      </w:r>
      <w:r>
        <w:rPr>
          <w:u w:val="single"/>
        </w:rPr>
        <w:tab/>
      </w:r>
      <w:r>
        <w:rPr>
          <w:u w:val="single"/>
        </w:rPr>
        <w:tab/>
      </w:r>
      <w:r>
        <w:t>/</w:t>
      </w:r>
      <w:r>
        <w:rPr>
          <w:u w:val="single"/>
        </w:rPr>
        <w:tab/>
      </w:r>
      <w:r>
        <w:t xml:space="preserve"> (Município/UF Estado)</w:t>
      </w:r>
      <w:r>
        <w:tab/>
      </w:r>
      <w:r>
        <w:tab/>
      </w:r>
      <w:r>
        <w:tab/>
        <w:t>(Data)</w:t>
      </w:r>
    </w:p>
    <w:p w14:paraId="457D662D" w14:textId="77777777" w:rsidR="00C479CC" w:rsidRDefault="00C479CC" w:rsidP="00C479CC">
      <w:pPr>
        <w:widowControl w:val="0"/>
        <w:pBdr>
          <w:top w:val="nil"/>
          <w:left w:val="nil"/>
          <w:bottom w:val="nil"/>
          <w:right w:val="nil"/>
          <w:between w:val="nil"/>
        </w:pBdr>
        <w:rPr>
          <w:sz w:val="20"/>
          <w:szCs w:val="20"/>
        </w:rPr>
      </w:pPr>
    </w:p>
    <w:p w14:paraId="76C5A5CF" w14:textId="77777777" w:rsidR="00C479CC" w:rsidRDefault="00C479CC" w:rsidP="00C479CC">
      <w:pPr>
        <w:widowControl w:val="0"/>
        <w:pBdr>
          <w:top w:val="nil"/>
          <w:left w:val="nil"/>
          <w:bottom w:val="nil"/>
          <w:right w:val="nil"/>
          <w:between w:val="nil"/>
        </w:pBdr>
        <w:spacing w:before="82"/>
        <w:rPr>
          <w:sz w:val="20"/>
          <w:szCs w:val="20"/>
        </w:rPr>
      </w:pPr>
      <w:r>
        <w:rPr>
          <w:noProof/>
        </w:rPr>
        <mc:AlternateContent>
          <mc:Choice Requires="wps">
            <w:drawing>
              <wp:anchor distT="0" distB="0" distL="0" distR="0" simplePos="0" relativeHeight="251696128" behindDoc="0" locked="0" layoutInCell="1" hidden="0" allowOverlap="1" wp14:anchorId="1A7FE49E" wp14:editId="37724A9B">
                <wp:simplePos x="0" y="0"/>
                <wp:positionH relativeFrom="column">
                  <wp:posOffset>1651000</wp:posOffset>
                </wp:positionH>
                <wp:positionV relativeFrom="paragraph">
                  <wp:posOffset>215900</wp:posOffset>
                </wp:positionV>
                <wp:extent cx="1270" cy="12700"/>
                <wp:effectExtent l="0" t="0" r="0" b="0"/>
                <wp:wrapTopAndBottom distT="0" distB="0"/>
                <wp:docPr id="113" name="Forma Livre: Forma 113"/>
                <wp:cNvGraphicFramePr/>
                <a:graphic xmlns:a="http://schemas.openxmlformats.org/drawingml/2006/main">
                  <a:graphicData uri="http://schemas.microsoft.com/office/word/2010/wordprocessingShape">
                    <wps:wsp>
                      <wps:cNvSpPr/>
                      <wps:spPr>
                        <a:xfrm>
                          <a:off x="3487355" y="3779365"/>
                          <a:ext cx="3717290" cy="1270"/>
                        </a:xfrm>
                        <a:custGeom>
                          <a:avLst/>
                          <a:gdLst/>
                          <a:ahLst/>
                          <a:cxnLst/>
                          <a:rect l="l" t="t" r="r" b="b"/>
                          <a:pathLst>
                            <a:path w="3717290" h="120000" extrusionOk="0">
                              <a:moveTo>
                                <a:pt x="0" y="0"/>
                              </a:moveTo>
                              <a:lnTo>
                                <a:pt x="3716883" y="0"/>
                              </a:lnTo>
                            </a:path>
                          </a:pathLst>
                        </a:custGeom>
                        <a:noFill/>
                        <a:ln w="987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160F2A25" id="Forma Livre: Forma 113" o:spid="_x0000_s1026" style="position:absolute;margin-left:130pt;margin-top:17pt;width:.1pt;height:1pt;z-index:251696128;visibility:visible;mso-wrap-style:square;mso-wrap-distance-left:0;mso-wrap-distance-top:0;mso-wrap-distance-right:0;mso-wrap-distance-bottom:0;mso-position-horizontal:absolute;mso-position-horizontal-relative:text;mso-position-vertical:absolute;mso-position-vertical-relative:text;v-text-anchor:middle" coordsize="3717290,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" path="m,l3716883,e" filled="f" strokeweight=".27431mm">
                <v:stroke startarrowwidth="narrow" startarrowlength="short" endarrowwidth="narrow" endarrowlength="short"/>
                <v:path arrowok="t" o:extrusionok="f"/>
                <w10:wrap type="topAndBottom"/>
              </v:shape>
            </w:pict>
          </mc:Fallback>
        </mc:AlternateContent>
      </w:r>
    </w:p>
    <w:p w14:paraId="1776F1C2" w14:textId="77777777" w:rsidR="00C479CC" w:rsidRDefault="00C479CC" w:rsidP="00C479CC">
      <w:pPr>
        <w:spacing w:before="67"/>
        <w:ind w:left="3249"/>
      </w:pPr>
      <w:r>
        <w:t>Assinatura do(a) candidato(a) ou responsável</w:t>
      </w:r>
    </w:p>
    <w:p w14:paraId="4925672F" w14:textId="77777777" w:rsidR="00C479CC" w:rsidRDefault="00C479CC" w:rsidP="00C479CC">
      <w:pPr>
        <w:widowControl w:val="0"/>
        <w:pBdr>
          <w:top w:val="nil"/>
          <w:left w:val="nil"/>
          <w:bottom w:val="nil"/>
          <w:right w:val="nil"/>
          <w:between w:val="nil"/>
        </w:pBdr>
        <w:spacing w:before="86"/>
      </w:pPr>
    </w:p>
    <w:p w14:paraId="3AF44965" w14:textId="77777777" w:rsidR="00C479CC" w:rsidRDefault="00C479CC" w:rsidP="00C479CC">
      <w:pPr>
        <w:tabs>
          <w:tab w:val="left" w:pos="2261"/>
          <w:tab w:val="left" w:pos="4897"/>
          <w:tab w:val="left" w:pos="9876"/>
        </w:tabs>
        <w:spacing w:line="278" w:lineRule="auto"/>
        <w:ind w:left="961" w:right="541"/>
      </w:pPr>
      <w:r>
        <w:t>Nome completo do(a) candidato(a):</w:t>
      </w:r>
      <w:r>
        <w:rPr>
          <w:u w:val="single"/>
        </w:rPr>
        <w:tab/>
      </w:r>
      <w:r>
        <w:rPr>
          <w:u w:val="single"/>
        </w:rPr>
        <w:tab/>
      </w:r>
      <w:r>
        <w:t xml:space="preserve"> Telefone:(</w:t>
      </w:r>
      <w:r>
        <w:rPr>
          <w:u w:val="single"/>
        </w:rPr>
        <w:tab/>
      </w:r>
      <w:r>
        <w:t>)</w:t>
      </w:r>
      <w:r>
        <w:rPr>
          <w:u w:val="single"/>
        </w:rPr>
        <w:tab/>
      </w:r>
    </w:p>
    <w:p w14:paraId="48B080EE" w14:textId="77777777" w:rsidR="00C479CC" w:rsidRDefault="00C479CC" w:rsidP="00C479CC">
      <w:pPr>
        <w:tabs>
          <w:tab w:val="left" w:pos="4703"/>
        </w:tabs>
        <w:spacing w:line="288" w:lineRule="auto"/>
        <w:ind w:left="961"/>
      </w:pPr>
      <w:r>
        <w:t>RG:</w:t>
      </w:r>
      <w:r>
        <w:rPr>
          <w:u w:val="single"/>
        </w:rPr>
        <w:tab/>
      </w:r>
    </w:p>
    <w:p w14:paraId="364F111D" w14:textId="77777777" w:rsidR="00C479CC" w:rsidRDefault="00C479CC" w:rsidP="00C479CC">
      <w:pPr>
        <w:tabs>
          <w:tab w:val="left" w:pos="5262"/>
        </w:tabs>
        <w:spacing w:before="45"/>
        <w:ind w:left="961"/>
        <w:sectPr w:rsidR="00C479CC" w:rsidSect="00C479CC">
          <w:pgSz w:w="12240" w:h="15840"/>
          <w:pgMar w:top="2160" w:right="940" w:bottom="280" w:left="880" w:header="200" w:footer="0" w:gutter="0"/>
          <w:cols w:space="720"/>
        </w:sectPr>
      </w:pPr>
      <w:r>
        <w:t>CPF:</w:t>
      </w:r>
      <w:r>
        <w:rPr>
          <w:u w:val="single"/>
        </w:rPr>
        <w:tab/>
      </w:r>
    </w:p>
    <w:p w14:paraId="12505988" w14:textId="77777777" w:rsidR="00C479CC" w:rsidRDefault="00C479CC" w:rsidP="00C479CC">
      <w:pPr>
        <w:widowControl w:val="0"/>
        <w:pBdr>
          <w:top w:val="nil"/>
          <w:left w:val="nil"/>
          <w:bottom w:val="nil"/>
          <w:right w:val="nil"/>
          <w:between w:val="nil"/>
        </w:pBdr>
        <w:spacing w:before="185"/>
      </w:pPr>
    </w:p>
    <w:p w14:paraId="2F8781A3" w14:textId="77777777" w:rsidR="00C479CC" w:rsidRDefault="00C479CC" w:rsidP="00C479CC">
      <w:pPr>
        <w:ind w:left="633"/>
        <w:jc w:val="center"/>
        <w:rPr>
          <w:b/>
        </w:rPr>
      </w:pPr>
      <w:r>
        <w:rPr>
          <w:b/>
        </w:rPr>
        <w:t>ANEXO XVII</w:t>
      </w:r>
    </w:p>
    <w:p w14:paraId="7C850BC6" w14:textId="77777777" w:rsidR="00C479CC" w:rsidRDefault="00C479CC" w:rsidP="00C479CC">
      <w:pPr>
        <w:spacing w:before="292"/>
        <w:ind w:left="679"/>
        <w:jc w:val="center"/>
        <w:rPr>
          <w:b/>
        </w:rPr>
      </w:pPr>
      <w:r>
        <w:rPr>
          <w:b/>
        </w:rPr>
        <w:t>TERMO DE AUTORIZAÇÃO DE USO DE IMAGEM E ÁUDIO PARA HETEROIDENTIFICAÇÃO</w:t>
      </w:r>
    </w:p>
    <w:p w14:paraId="1721A8AA" w14:textId="77777777" w:rsidR="00C479CC" w:rsidRDefault="00C479CC" w:rsidP="00C479CC">
      <w:pPr>
        <w:widowControl w:val="0"/>
        <w:pBdr>
          <w:top w:val="nil"/>
          <w:left w:val="nil"/>
          <w:bottom w:val="nil"/>
          <w:right w:val="nil"/>
          <w:between w:val="nil"/>
        </w:pBdr>
        <w:rPr>
          <w:b/>
        </w:rPr>
      </w:pPr>
    </w:p>
    <w:p w14:paraId="01502D72" w14:textId="77777777" w:rsidR="00C479CC" w:rsidRDefault="00C479CC" w:rsidP="00C479CC">
      <w:pPr>
        <w:widowControl w:val="0"/>
        <w:pBdr>
          <w:top w:val="nil"/>
          <w:left w:val="nil"/>
          <w:bottom w:val="nil"/>
          <w:right w:val="nil"/>
          <w:between w:val="nil"/>
        </w:pBdr>
        <w:spacing w:before="2"/>
        <w:rPr>
          <w:b/>
        </w:rPr>
      </w:pPr>
    </w:p>
    <w:p w14:paraId="7BEC1DEA" w14:textId="77777777" w:rsidR="00C479CC" w:rsidRDefault="00C479CC" w:rsidP="00C479CC">
      <w:pPr>
        <w:widowControl w:val="0"/>
        <w:pBdr>
          <w:top w:val="nil"/>
          <w:left w:val="nil"/>
          <w:bottom w:val="nil"/>
          <w:right w:val="nil"/>
          <w:between w:val="nil"/>
        </w:pBdr>
        <w:tabs>
          <w:tab w:val="left" w:pos="2513"/>
          <w:tab w:val="left" w:pos="2942"/>
          <w:tab w:val="left" w:pos="3345"/>
          <w:tab w:val="left" w:pos="4355"/>
          <w:tab w:val="left" w:pos="5216"/>
          <w:tab w:val="left" w:pos="7701"/>
          <w:tab w:val="left" w:pos="8177"/>
          <w:tab w:val="left" w:pos="8256"/>
          <w:tab w:val="left" w:pos="9062"/>
          <w:tab w:val="left" w:pos="10166"/>
        </w:tabs>
        <w:spacing w:line="360" w:lineRule="auto"/>
        <w:ind w:left="822" w:right="186" w:firstLine="707"/>
        <w:jc w:val="both"/>
        <w:rPr>
          <w:sz w:val="20"/>
          <w:szCs w:val="20"/>
        </w:rPr>
      </w:pPr>
      <w:r>
        <w:rPr>
          <w:sz w:val="20"/>
          <w:szCs w:val="20"/>
        </w:rPr>
        <w:t>Neste</w:t>
      </w:r>
      <w:r>
        <w:rPr>
          <w:sz w:val="20"/>
          <w:szCs w:val="20"/>
        </w:rPr>
        <w:tab/>
        <w:t>ato,</w:t>
      </w:r>
      <w:r>
        <w:rPr>
          <w:sz w:val="20"/>
          <w:szCs w:val="20"/>
        </w:rPr>
        <w:tab/>
      </w:r>
      <w:r>
        <w:rPr>
          <w:sz w:val="20"/>
          <w:szCs w:val="20"/>
        </w:rPr>
        <w:tab/>
        <w:t>eu,</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nacionalidade </w:t>
      </w:r>
      <w:r>
        <w:rPr>
          <w:sz w:val="20"/>
          <w:szCs w:val="20"/>
          <w:u w:val="single"/>
        </w:rPr>
        <w:tab/>
      </w:r>
      <w:r>
        <w:rPr>
          <w:sz w:val="20"/>
          <w:szCs w:val="20"/>
          <w:u w:val="single"/>
        </w:rPr>
        <w:tab/>
      </w:r>
      <w:r>
        <w:rPr>
          <w:sz w:val="20"/>
          <w:szCs w:val="20"/>
          <w:u w:val="single"/>
        </w:rPr>
        <w:tab/>
      </w:r>
      <w:r>
        <w:rPr>
          <w:sz w:val="20"/>
          <w:szCs w:val="20"/>
          <w:u w:val="single"/>
        </w:rPr>
        <w:tab/>
      </w:r>
      <w:r>
        <w:rPr>
          <w:sz w:val="20"/>
          <w:szCs w:val="20"/>
          <w:u w:val="single"/>
        </w:rPr>
        <w:tab/>
      </w:r>
      <w:r>
        <w:rPr>
          <w:sz w:val="20"/>
          <w:szCs w:val="20"/>
        </w:rPr>
        <w:t xml:space="preserve">, estado civil </w:t>
      </w:r>
      <w:r>
        <w:rPr>
          <w:sz w:val="20"/>
          <w:szCs w:val="20"/>
          <w:u w:val="single"/>
        </w:rPr>
        <w:tab/>
      </w:r>
      <w:r>
        <w:rPr>
          <w:sz w:val="20"/>
          <w:szCs w:val="20"/>
          <w:u w:val="single"/>
        </w:rPr>
        <w:tab/>
      </w:r>
      <w:r>
        <w:rPr>
          <w:sz w:val="20"/>
          <w:szCs w:val="20"/>
          <w:u w:val="single"/>
        </w:rPr>
        <w:tab/>
      </w:r>
      <w:r>
        <w:rPr>
          <w:sz w:val="20"/>
          <w:szCs w:val="20"/>
        </w:rPr>
        <w:t>, portador(a) da cédula de identidade RG nº</w:t>
      </w:r>
      <w:r>
        <w:rPr>
          <w:sz w:val="20"/>
          <w:szCs w:val="20"/>
          <w:u w:val="single"/>
        </w:rPr>
        <w:tab/>
      </w:r>
      <w:r>
        <w:rPr>
          <w:sz w:val="20"/>
          <w:szCs w:val="20"/>
          <w:u w:val="single"/>
        </w:rPr>
        <w:tab/>
      </w:r>
      <w:r>
        <w:rPr>
          <w:sz w:val="20"/>
          <w:szCs w:val="20"/>
          <w:u w:val="single"/>
        </w:rPr>
        <w:tab/>
      </w:r>
      <w:r>
        <w:rPr>
          <w:sz w:val="20"/>
          <w:szCs w:val="20"/>
        </w:rPr>
        <w:t>, órgão expedidor:</w:t>
      </w:r>
      <w:r>
        <w:rPr>
          <w:sz w:val="20"/>
          <w:szCs w:val="20"/>
          <w:u w:val="single"/>
        </w:rPr>
        <w:tab/>
      </w:r>
      <w:r>
        <w:rPr>
          <w:sz w:val="20"/>
          <w:szCs w:val="20"/>
        </w:rPr>
        <w:t>, inscrito no CPF/MF sob nº</w:t>
      </w:r>
      <w:r>
        <w:rPr>
          <w:sz w:val="20"/>
          <w:szCs w:val="20"/>
          <w:u w:val="single"/>
        </w:rPr>
        <w:tab/>
      </w:r>
      <w:r>
        <w:rPr>
          <w:sz w:val="20"/>
          <w:szCs w:val="20"/>
          <w:u w:val="single"/>
        </w:rPr>
        <w:tab/>
      </w:r>
      <w:r>
        <w:rPr>
          <w:sz w:val="20"/>
          <w:szCs w:val="20"/>
        </w:rPr>
        <w:t>residente à avenida/rua</w:t>
      </w:r>
      <w:r>
        <w:rPr>
          <w:sz w:val="20"/>
          <w:szCs w:val="20"/>
          <w:u w:val="single"/>
        </w:rPr>
        <w:tab/>
      </w:r>
      <w:r>
        <w:rPr>
          <w:sz w:val="20"/>
          <w:szCs w:val="20"/>
          <w:u w:val="single"/>
        </w:rPr>
        <w:tab/>
      </w:r>
      <w:r>
        <w:rPr>
          <w:sz w:val="20"/>
          <w:szCs w:val="20"/>
          <w:u w:val="single"/>
        </w:rPr>
        <w:tab/>
      </w:r>
      <w:r>
        <w:rPr>
          <w:sz w:val="20"/>
          <w:szCs w:val="20"/>
        </w:rPr>
        <w:t>, nº</w:t>
      </w:r>
      <w:r>
        <w:rPr>
          <w:sz w:val="20"/>
          <w:szCs w:val="20"/>
          <w:u w:val="single"/>
        </w:rPr>
        <w:tab/>
      </w:r>
      <w:r>
        <w:rPr>
          <w:sz w:val="20"/>
          <w:szCs w:val="20"/>
        </w:rPr>
        <w:t>, município de</w:t>
      </w:r>
    </w:p>
    <w:p w14:paraId="2C44A05B" w14:textId="77777777" w:rsidR="00C479CC" w:rsidRDefault="00C479CC" w:rsidP="00C479CC">
      <w:pPr>
        <w:widowControl w:val="0"/>
        <w:pBdr>
          <w:top w:val="nil"/>
          <w:left w:val="nil"/>
          <w:bottom w:val="nil"/>
          <w:right w:val="nil"/>
          <w:between w:val="nil"/>
        </w:pBdr>
        <w:tabs>
          <w:tab w:val="left" w:pos="2095"/>
          <w:tab w:val="left" w:pos="3109"/>
          <w:tab w:val="left" w:pos="5233"/>
        </w:tabs>
        <w:spacing w:line="360" w:lineRule="auto"/>
        <w:ind w:left="822" w:right="196"/>
        <w:jc w:val="both"/>
        <w:rPr>
          <w:sz w:val="20"/>
          <w:szCs w:val="20"/>
        </w:rPr>
      </w:pPr>
      <w:r>
        <w:rPr>
          <w:sz w:val="20"/>
          <w:szCs w:val="20"/>
          <w:u w:val="single"/>
        </w:rPr>
        <w:tab/>
      </w:r>
      <w:r>
        <w:rPr>
          <w:sz w:val="20"/>
          <w:szCs w:val="20"/>
          <w:u w:val="single"/>
        </w:rPr>
        <w:tab/>
      </w:r>
      <w:r>
        <w:rPr>
          <w:sz w:val="20"/>
          <w:szCs w:val="20"/>
        </w:rPr>
        <w:t>, estado:</w:t>
      </w:r>
      <w:r>
        <w:rPr>
          <w:sz w:val="20"/>
          <w:szCs w:val="20"/>
          <w:u w:val="single"/>
        </w:rPr>
        <w:tab/>
      </w:r>
      <w:r>
        <w:rPr>
          <w:sz w:val="20"/>
          <w:szCs w:val="20"/>
        </w:rPr>
        <w:t xml:space="preserve">, AUTORIZO o uso de minha imagem, qual seja através da entrevista ou mesmo a partir de redes sociais, somente para efeitos de utilização do processo seletivo objeto do Edital nº </w:t>
      </w:r>
      <w:r>
        <w:rPr>
          <w:sz w:val="20"/>
          <w:szCs w:val="20"/>
          <w:u w:val="single"/>
        </w:rPr>
        <w:tab/>
      </w:r>
      <w:r>
        <w:rPr>
          <w:sz w:val="20"/>
          <w:szCs w:val="20"/>
        </w:rPr>
        <w:t xml:space="preserve">do IFPA para efeitos de aferição da </w:t>
      </w:r>
      <w:proofErr w:type="spellStart"/>
      <w:r>
        <w:rPr>
          <w:sz w:val="20"/>
          <w:szCs w:val="20"/>
        </w:rPr>
        <w:t>heteroidentificação</w:t>
      </w:r>
      <w:proofErr w:type="spellEnd"/>
      <w:r>
        <w:rPr>
          <w:sz w:val="20"/>
          <w:szCs w:val="20"/>
        </w:rPr>
        <w:t>, visando garantir a seriedade do mesmo.</w:t>
      </w:r>
    </w:p>
    <w:p w14:paraId="5FC89C4C" w14:textId="77777777" w:rsidR="00C479CC" w:rsidRDefault="00C479CC" w:rsidP="00C479CC">
      <w:pPr>
        <w:widowControl w:val="0"/>
        <w:pBdr>
          <w:top w:val="nil"/>
          <w:left w:val="nil"/>
          <w:bottom w:val="nil"/>
          <w:right w:val="nil"/>
          <w:between w:val="nil"/>
        </w:pBdr>
        <w:spacing w:line="357" w:lineRule="auto"/>
        <w:ind w:left="822" w:right="204" w:firstLine="707"/>
        <w:jc w:val="both"/>
        <w:rPr>
          <w:sz w:val="20"/>
          <w:szCs w:val="20"/>
        </w:rPr>
      </w:pPr>
      <w:r>
        <w:rPr>
          <w:sz w:val="20"/>
          <w:szCs w:val="20"/>
        </w:rPr>
        <w:t>A presente autorização é concedida a título gratuito, abrangendo o uso da imagem acima mencionada em todo o território nacional.</w:t>
      </w:r>
    </w:p>
    <w:p w14:paraId="2E20F643" w14:textId="77777777" w:rsidR="00C479CC" w:rsidRDefault="00C479CC" w:rsidP="00C479CC">
      <w:pPr>
        <w:widowControl w:val="0"/>
        <w:pBdr>
          <w:top w:val="nil"/>
          <w:left w:val="nil"/>
          <w:bottom w:val="nil"/>
          <w:right w:val="nil"/>
          <w:between w:val="nil"/>
        </w:pBdr>
        <w:spacing w:before="5" w:line="360" w:lineRule="auto"/>
        <w:ind w:left="822" w:right="200" w:firstLine="707"/>
        <w:jc w:val="both"/>
        <w:rPr>
          <w:sz w:val="20"/>
          <w:szCs w:val="20"/>
        </w:rPr>
      </w:pPr>
      <w:r>
        <w:rPr>
          <w:sz w:val="20"/>
          <w:szCs w:val="20"/>
        </w:rPr>
        <w:t>Por esta ser a expressão da minha vontade, autorizo o uso acima descrito sem que nada haja a ser reclamado a título de direitos conexos à minha imagem ou a qualquer outro, e assino a presente autorização em 02 vias de igual teor e forma.</w:t>
      </w:r>
    </w:p>
    <w:p w14:paraId="41943C56" w14:textId="77777777" w:rsidR="00C479CC" w:rsidRDefault="00C479CC" w:rsidP="00C479CC">
      <w:pPr>
        <w:widowControl w:val="0"/>
        <w:pBdr>
          <w:top w:val="nil"/>
          <w:left w:val="nil"/>
          <w:bottom w:val="nil"/>
          <w:right w:val="nil"/>
          <w:between w:val="nil"/>
        </w:pBdr>
        <w:spacing w:before="121"/>
        <w:rPr>
          <w:sz w:val="20"/>
          <w:szCs w:val="20"/>
        </w:rPr>
      </w:pPr>
    </w:p>
    <w:p w14:paraId="6EDB7A78" w14:textId="77777777" w:rsidR="00C479CC" w:rsidRDefault="00C479CC" w:rsidP="00C479CC">
      <w:pPr>
        <w:widowControl w:val="0"/>
        <w:pBdr>
          <w:top w:val="nil"/>
          <w:left w:val="nil"/>
          <w:bottom w:val="nil"/>
          <w:right w:val="nil"/>
          <w:between w:val="nil"/>
        </w:pBdr>
        <w:tabs>
          <w:tab w:val="left" w:pos="5793"/>
          <w:tab w:val="left" w:pos="6845"/>
          <w:tab w:val="left" w:pos="7093"/>
          <w:tab w:val="left" w:pos="7769"/>
          <w:tab w:val="left" w:pos="8488"/>
        </w:tabs>
        <w:spacing w:line="360" w:lineRule="auto"/>
        <w:ind w:left="3705" w:right="1879" w:hanging="1198"/>
        <w:rPr>
          <w:sz w:val="20"/>
          <w:szCs w:val="20"/>
        </w:rPr>
      </w:pPr>
      <w:r>
        <w:rPr>
          <w:sz w:val="20"/>
          <w:szCs w:val="20"/>
          <w:u w:val="single"/>
        </w:rPr>
        <w:tab/>
      </w:r>
      <w:r>
        <w:rPr>
          <w:sz w:val="20"/>
          <w:szCs w:val="20"/>
          <w:u w:val="single"/>
        </w:rPr>
        <w:tab/>
      </w:r>
      <w:r>
        <w:rPr>
          <w:sz w:val="20"/>
          <w:szCs w:val="20"/>
        </w:rPr>
        <w:t>-</w:t>
      </w:r>
      <w:r>
        <w:rPr>
          <w:sz w:val="20"/>
          <w:szCs w:val="20"/>
          <w:u w:val="single"/>
        </w:rPr>
        <w:tab/>
      </w:r>
      <w:r>
        <w:rPr>
          <w:sz w:val="20"/>
          <w:szCs w:val="20"/>
          <w:u w:val="single"/>
        </w:rPr>
        <w:tab/>
      </w:r>
      <w:r>
        <w:rPr>
          <w:sz w:val="20"/>
          <w:szCs w:val="20"/>
        </w:rPr>
        <w:t>/</w:t>
      </w:r>
      <w:r>
        <w:rPr>
          <w:sz w:val="20"/>
          <w:szCs w:val="20"/>
          <w:u w:val="single"/>
        </w:rPr>
        <w:tab/>
      </w:r>
      <w:r>
        <w:rPr>
          <w:sz w:val="20"/>
          <w:szCs w:val="20"/>
        </w:rPr>
        <w:t xml:space="preserve">/ </w:t>
      </w:r>
      <w:r>
        <w:rPr>
          <w:sz w:val="20"/>
          <w:szCs w:val="20"/>
          <w:u w:val="single"/>
        </w:rPr>
        <w:tab/>
      </w:r>
      <w:r>
        <w:rPr>
          <w:sz w:val="20"/>
          <w:szCs w:val="20"/>
        </w:rPr>
        <w:t>. (Município/UF Estado)</w:t>
      </w:r>
      <w:r>
        <w:rPr>
          <w:sz w:val="20"/>
          <w:szCs w:val="20"/>
        </w:rPr>
        <w:tab/>
      </w:r>
      <w:r>
        <w:rPr>
          <w:sz w:val="20"/>
          <w:szCs w:val="20"/>
        </w:rPr>
        <w:tab/>
        <w:t>(Data)</w:t>
      </w:r>
    </w:p>
    <w:p w14:paraId="74F63584" w14:textId="77777777" w:rsidR="00C479CC" w:rsidRDefault="00C479CC" w:rsidP="00C479CC">
      <w:pPr>
        <w:widowControl w:val="0"/>
        <w:pBdr>
          <w:top w:val="nil"/>
          <w:left w:val="nil"/>
          <w:bottom w:val="nil"/>
          <w:right w:val="nil"/>
          <w:between w:val="nil"/>
        </w:pBdr>
        <w:rPr>
          <w:sz w:val="20"/>
          <w:szCs w:val="20"/>
        </w:rPr>
      </w:pPr>
    </w:p>
    <w:p w14:paraId="247006C2" w14:textId="77777777" w:rsidR="00C479CC" w:rsidRDefault="00C479CC" w:rsidP="00C479CC">
      <w:pPr>
        <w:widowControl w:val="0"/>
        <w:pBdr>
          <w:top w:val="nil"/>
          <w:left w:val="nil"/>
          <w:bottom w:val="nil"/>
          <w:right w:val="nil"/>
          <w:between w:val="nil"/>
        </w:pBdr>
        <w:rPr>
          <w:sz w:val="20"/>
          <w:szCs w:val="20"/>
        </w:rPr>
      </w:pPr>
    </w:p>
    <w:p w14:paraId="78C0196A" w14:textId="77777777" w:rsidR="00C479CC" w:rsidRDefault="00C479CC" w:rsidP="00C479CC">
      <w:pPr>
        <w:widowControl w:val="0"/>
        <w:pBdr>
          <w:top w:val="nil"/>
          <w:left w:val="nil"/>
          <w:bottom w:val="nil"/>
          <w:right w:val="nil"/>
          <w:between w:val="nil"/>
        </w:pBdr>
        <w:spacing w:before="195"/>
        <w:rPr>
          <w:sz w:val="20"/>
          <w:szCs w:val="20"/>
        </w:rPr>
      </w:pPr>
      <w:r>
        <w:rPr>
          <w:noProof/>
        </w:rPr>
        <mc:AlternateContent>
          <mc:Choice Requires="wps">
            <w:drawing>
              <wp:anchor distT="0" distB="0" distL="0" distR="0" simplePos="0" relativeHeight="251697152" behindDoc="0" locked="0" layoutInCell="1" hidden="0" allowOverlap="1" wp14:anchorId="36A4E18B" wp14:editId="6E6D650A">
                <wp:simplePos x="0" y="0"/>
                <wp:positionH relativeFrom="column">
                  <wp:posOffset>2032000</wp:posOffset>
                </wp:positionH>
                <wp:positionV relativeFrom="paragraph">
                  <wp:posOffset>279400</wp:posOffset>
                </wp:positionV>
                <wp:extent cx="1270" cy="12700"/>
                <wp:effectExtent l="0" t="0" r="0" b="0"/>
                <wp:wrapTopAndBottom distT="0" distB="0"/>
                <wp:docPr id="127" name="Forma Livre: Forma 127"/>
                <wp:cNvGraphicFramePr/>
                <a:graphic xmlns:a="http://schemas.openxmlformats.org/drawingml/2006/main">
                  <a:graphicData uri="http://schemas.microsoft.com/office/word/2010/wordprocessingShape">
                    <wps:wsp>
                      <wps:cNvSpPr/>
                      <wps:spPr>
                        <a:xfrm>
                          <a:off x="3892803" y="3779365"/>
                          <a:ext cx="2906395" cy="1270"/>
                        </a:xfrm>
                        <a:custGeom>
                          <a:avLst/>
                          <a:gdLst/>
                          <a:ahLst/>
                          <a:cxnLst/>
                          <a:rect l="l" t="t" r="r" b="b"/>
                          <a:pathLst>
                            <a:path w="2906395" h="120000" extrusionOk="0">
                              <a:moveTo>
                                <a:pt x="0" y="0"/>
                              </a:moveTo>
                              <a:lnTo>
                                <a:pt x="2905903"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a:graphicData>
                </a:graphic>
              </wp:anchor>
            </w:drawing>
          </mc:Choice>
          <mc:Fallback>
            <w:pict>
              <v:shape w14:anchorId="690F9616" id="Forma Livre: Forma 127" o:spid="_x0000_s1026" style="position:absolute;margin-left:160pt;margin-top:22pt;width:.1pt;height:1pt;z-index:251697152;visibility:visible;mso-wrap-style:square;mso-wrap-distance-left:0;mso-wrap-distance-top:0;mso-wrap-distance-right:0;mso-wrap-distance-bottom:0;mso-position-horizontal:absolute;mso-position-horizontal-relative:text;mso-position-vertical:absolute;mso-position-vertical-relative:text;v-text-anchor:middle" coordsize="2906395,1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" path="m,l2905903,e" filled="f">
                <v:stroke startarrowwidth="narrow" startarrowlength="short" endarrowwidth="narrow" endarrowlength="short"/>
                <v:path arrowok="t" o:extrusionok="f"/>
                <w10:wrap type="topAndBottom"/>
              </v:shape>
            </w:pict>
          </mc:Fallback>
        </mc:AlternateContent>
      </w:r>
    </w:p>
    <w:p w14:paraId="7C9BE8A5" w14:textId="77777777" w:rsidR="00C479CC" w:rsidRDefault="00C479CC" w:rsidP="00C479CC">
      <w:pPr>
        <w:widowControl w:val="0"/>
        <w:pBdr>
          <w:top w:val="nil"/>
          <w:left w:val="nil"/>
          <w:bottom w:val="nil"/>
          <w:right w:val="nil"/>
          <w:between w:val="nil"/>
        </w:pBdr>
        <w:spacing w:before="141"/>
        <w:ind w:left="3685"/>
        <w:rPr>
          <w:sz w:val="20"/>
          <w:szCs w:val="20"/>
        </w:rPr>
      </w:pPr>
      <w:r>
        <w:rPr>
          <w:sz w:val="20"/>
          <w:szCs w:val="20"/>
        </w:rPr>
        <w:t>Assinatura do(a) candidato(a) ou responsável</w:t>
      </w:r>
    </w:p>
    <w:p w14:paraId="04390CF0" w14:textId="77777777" w:rsidR="00C479CC" w:rsidRDefault="00C479CC" w:rsidP="00C479CC">
      <w:pPr>
        <w:widowControl w:val="0"/>
        <w:pBdr>
          <w:top w:val="nil"/>
          <w:left w:val="nil"/>
          <w:bottom w:val="nil"/>
          <w:right w:val="nil"/>
          <w:between w:val="nil"/>
        </w:pBdr>
        <w:spacing w:before="243"/>
        <w:rPr>
          <w:sz w:val="20"/>
          <w:szCs w:val="20"/>
        </w:rPr>
      </w:pPr>
    </w:p>
    <w:p w14:paraId="1BB20491" w14:textId="77777777" w:rsidR="00C479CC" w:rsidRDefault="00C479CC" w:rsidP="00C479CC">
      <w:pPr>
        <w:widowControl w:val="0"/>
        <w:pBdr>
          <w:top w:val="nil"/>
          <w:left w:val="nil"/>
          <w:bottom w:val="nil"/>
          <w:right w:val="nil"/>
          <w:between w:val="nil"/>
        </w:pBdr>
        <w:tabs>
          <w:tab w:val="left" w:pos="1991"/>
          <w:tab w:val="left" w:pos="4128"/>
          <w:tab w:val="left" w:pos="9187"/>
        </w:tabs>
        <w:spacing w:before="1" w:line="360" w:lineRule="auto"/>
        <w:ind w:left="822" w:right="1230"/>
        <w:rPr>
          <w:sz w:val="20"/>
          <w:szCs w:val="20"/>
        </w:rPr>
        <w:sectPr w:rsidR="00C479CC" w:rsidSect="00C479CC">
          <w:pgSz w:w="12240" w:h="15840"/>
          <w:pgMar w:top="2160" w:right="940" w:bottom="280" w:left="880" w:header="200" w:footer="0" w:gutter="0"/>
          <w:cols w:space="720"/>
        </w:sectPr>
      </w:pPr>
      <w:r>
        <w:rPr>
          <w:sz w:val="20"/>
          <w:szCs w:val="20"/>
        </w:rPr>
        <w:t xml:space="preserve">Nome completo do(a) candidato(a): </w:t>
      </w:r>
      <w:r>
        <w:rPr>
          <w:sz w:val="20"/>
          <w:szCs w:val="20"/>
          <w:u w:val="single"/>
        </w:rPr>
        <w:tab/>
      </w:r>
      <w:r>
        <w:rPr>
          <w:sz w:val="20"/>
          <w:szCs w:val="20"/>
          <w:u w:val="single"/>
        </w:rPr>
        <w:tab/>
      </w:r>
      <w:r>
        <w:rPr>
          <w:sz w:val="20"/>
          <w:szCs w:val="20"/>
        </w:rPr>
        <w:t xml:space="preserve"> Telefone: (</w:t>
      </w:r>
      <w:r>
        <w:rPr>
          <w:sz w:val="20"/>
          <w:szCs w:val="20"/>
          <w:u w:val="single"/>
        </w:rPr>
        <w:tab/>
      </w:r>
      <w:r>
        <w:rPr>
          <w:sz w:val="20"/>
          <w:szCs w:val="20"/>
        </w:rPr>
        <w:t xml:space="preserve">) </w:t>
      </w:r>
      <w:r>
        <w:rPr>
          <w:sz w:val="20"/>
          <w:szCs w:val="20"/>
          <w:u w:val="single"/>
        </w:rPr>
        <w:tab/>
      </w:r>
    </w:p>
    <w:p w14:paraId="1765FD0E" w14:textId="77777777" w:rsidR="00C479CC" w:rsidRDefault="00C479CC" w:rsidP="00C479CC">
      <w:pPr>
        <w:spacing w:before="259"/>
        <w:ind w:left="630"/>
        <w:jc w:val="center"/>
        <w:rPr>
          <w:b/>
        </w:rPr>
      </w:pPr>
      <w:r>
        <w:rPr>
          <w:b/>
        </w:rPr>
        <w:lastRenderedPageBreak/>
        <w:t>ANEXO XVIII</w:t>
      </w:r>
    </w:p>
    <w:p w14:paraId="3EA9B56A" w14:textId="77777777" w:rsidR="00C479CC" w:rsidRDefault="00C479CC" w:rsidP="00C479CC">
      <w:pPr>
        <w:pStyle w:val="Ttulo1"/>
        <w:spacing w:before="243"/>
        <w:ind w:left="921" w:right="425"/>
        <w:jc w:val="both"/>
        <w:rPr>
          <w:sz w:val="24"/>
          <w:szCs w:val="24"/>
        </w:rPr>
      </w:pPr>
      <w:r>
        <w:rPr>
          <w:sz w:val="24"/>
          <w:szCs w:val="24"/>
        </w:rPr>
        <w:t>Requerimento de Matrícula em Curso Superior de Licenciatura em Educação do Campo (Favor preencher o formulário preferencialmente em letra de forma)</w:t>
      </w:r>
    </w:p>
    <w:p w14:paraId="0FA1673F" w14:textId="77777777" w:rsidR="00C479CC" w:rsidRDefault="00C479CC" w:rsidP="00C479CC">
      <w:pPr>
        <w:widowControl w:val="0"/>
        <w:numPr>
          <w:ilvl w:val="0"/>
          <w:numId w:val="6"/>
        </w:numPr>
        <w:pBdr>
          <w:top w:val="nil"/>
          <w:left w:val="nil"/>
          <w:bottom w:val="nil"/>
          <w:right w:val="nil"/>
          <w:between w:val="nil"/>
        </w:pBdr>
        <w:tabs>
          <w:tab w:val="left" w:pos="796"/>
        </w:tabs>
        <w:spacing w:before="195"/>
        <w:ind w:left="796" w:hanging="115"/>
        <w:rPr>
          <w:b/>
          <w:sz w:val="16"/>
          <w:szCs w:val="16"/>
        </w:rPr>
      </w:pPr>
      <w:r>
        <w:rPr>
          <w:b/>
          <w:sz w:val="16"/>
          <w:szCs w:val="16"/>
        </w:rPr>
        <w:t>– IDENTIFICAÇÃO DO ALUNO</w:t>
      </w:r>
    </w:p>
    <w:tbl>
      <w:tblPr>
        <w:tblW w:w="9410" w:type="dxa"/>
        <w:tblInd w:w="74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85"/>
        <w:gridCol w:w="270"/>
        <w:gridCol w:w="300"/>
        <w:gridCol w:w="270"/>
        <w:gridCol w:w="270"/>
        <w:gridCol w:w="300"/>
        <w:gridCol w:w="300"/>
        <w:gridCol w:w="270"/>
        <w:gridCol w:w="270"/>
        <w:gridCol w:w="270"/>
        <w:gridCol w:w="285"/>
        <w:gridCol w:w="285"/>
        <w:gridCol w:w="270"/>
        <w:gridCol w:w="270"/>
        <w:gridCol w:w="270"/>
        <w:gridCol w:w="270"/>
        <w:gridCol w:w="270"/>
        <w:gridCol w:w="270"/>
        <w:gridCol w:w="270"/>
        <w:gridCol w:w="270"/>
        <w:gridCol w:w="285"/>
        <w:gridCol w:w="285"/>
        <w:gridCol w:w="270"/>
        <w:gridCol w:w="270"/>
        <w:gridCol w:w="270"/>
        <w:gridCol w:w="270"/>
        <w:gridCol w:w="270"/>
        <w:gridCol w:w="270"/>
        <w:gridCol w:w="270"/>
        <w:gridCol w:w="270"/>
        <w:gridCol w:w="645"/>
      </w:tblGrid>
      <w:tr w:rsidR="00C479CC" w14:paraId="046DA703" w14:textId="77777777" w:rsidTr="00682FEC">
        <w:trPr>
          <w:trHeight w:val="196"/>
        </w:trPr>
        <w:tc>
          <w:tcPr>
            <w:tcW w:w="9410" w:type="dxa"/>
            <w:gridSpan w:val="31"/>
            <w:shd w:val="clear" w:color="auto" w:fill="auto"/>
          </w:tcPr>
          <w:p w14:paraId="3E029728" w14:textId="77777777" w:rsidR="00C479CC" w:rsidRDefault="00C479CC" w:rsidP="00682FEC">
            <w:pPr>
              <w:widowControl w:val="0"/>
              <w:pBdr>
                <w:top w:val="nil"/>
                <w:left w:val="nil"/>
                <w:bottom w:val="nil"/>
                <w:right w:val="nil"/>
                <w:between w:val="nil"/>
              </w:pBdr>
              <w:spacing w:line="176" w:lineRule="auto"/>
              <w:ind w:left="105"/>
              <w:rPr>
                <w:b/>
                <w:sz w:val="16"/>
                <w:szCs w:val="16"/>
              </w:rPr>
            </w:pPr>
            <w:r>
              <w:rPr>
                <w:b/>
                <w:sz w:val="16"/>
                <w:szCs w:val="16"/>
              </w:rPr>
              <w:t>Nome do(a) Candidato(a):</w:t>
            </w:r>
          </w:p>
        </w:tc>
      </w:tr>
      <w:tr w:rsidR="00C479CC" w14:paraId="2D8F5110" w14:textId="77777777" w:rsidTr="00682FEC">
        <w:trPr>
          <w:trHeight w:val="193"/>
        </w:trPr>
        <w:tc>
          <w:tcPr>
            <w:tcW w:w="785" w:type="dxa"/>
            <w:shd w:val="clear" w:color="auto" w:fill="auto"/>
          </w:tcPr>
          <w:p w14:paraId="7DACCA8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8E24581"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4B91430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EC4286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64DA864"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4C41E309"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16AFC0E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F879E8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0D9879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434ABDC"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23B2139B"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01A6DE6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9ADE42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F15F5B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87F911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0EE20F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A74202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402C31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902854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0BE9775"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7AC5279C"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788D902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9DFBAA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709539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BD8B26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340FE7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F70293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CEB514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A9A8A6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5BB86CD"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162F3EF7" w14:textId="77777777" w:rsidR="00C479CC" w:rsidRDefault="00C479CC" w:rsidP="00682FEC">
            <w:pPr>
              <w:widowControl w:val="0"/>
              <w:pBdr>
                <w:top w:val="nil"/>
                <w:left w:val="nil"/>
                <w:bottom w:val="nil"/>
                <w:right w:val="nil"/>
                <w:between w:val="nil"/>
              </w:pBdr>
              <w:rPr>
                <w:sz w:val="12"/>
                <w:szCs w:val="12"/>
              </w:rPr>
            </w:pPr>
          </w:p>
        </w:tc>
      </w:tr>
      <w:tr w:rsidR="00C479CC" w14:paraId="256F5345" w14:textId="77777777" w:rsidTr="00682FEC">
        <w:trPr>
          <w:trHeight w:val="197"/>
        </w:trPr>
        <w:tc>
          <w:tcPr>
            <w:tcW w:w="785" w:type="dxa"/>
            <w:shd w:val="clear" w:color="auto" w:fill="auto"/>
          </w:tcPr>
          <w:p w14:paraId="6E25A9A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5EA5984"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A78DB8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98A4A7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958A136"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82D5B7F"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F1C10E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2C1017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162688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75100B2"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29949E08"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457F6BE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45C46D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31603C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E9C2EE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8BF470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D15AB5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35B1ED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9BB101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86466F2"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0ECE14AE"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12FC049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949FE1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6A55FE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15D909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D81B38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3CFEE8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AFE46E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7F3A71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95D477D"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6A8C5A41" w14:textId="77777777" w:rsidR="00C479CC" w:rsidRDefault="00C479CC" w:rsidP="00682FEC">
            <w:pPr>
              <w:widowControl w:val="0"/>
              <w:pBdr>
                <w:top w:val="nil"/>
                <w:left w:val="nil"/>
                <w:bottom w:val="nil"/>
                <w:right w:val="nil"/>
                <w:between w:val="nil"/>
              </w:pBdr>
              <w:rPr>
                <w:sz w:val="12"/>
                <w:szCs w:val="12"/>
              </w:rPr>
            </w:pPr>
          </w:p>
        </w:tc>
      </w:tr>
      <w:tr w:rsidR="00C479CC" w14:paraId="2D65556E" w14:textId="77777777" w:rsidTr="00682FEC">
        <w:trPr>
          <w:trHeight w:val="390"/>
        </w:trPr>
        <w:tc>
          <w:tcPr>
            <w:tcW w:w="9410" w:type="dxa"/>
            <w:gridSpan w:val="31"/>
            <w:shd w:val="clear" w:color="auto" w:fill="auto"/>
          </w:tcPr>
          <w:p w14:paraId="3ADA47DF" w14:textId="77777777" w:rsidR="00C479CC" w:rsidRDefault="00C479CC" w:rsidP="00682FEC">
            <w:pPr>
              <w:widowControl w:val="0"/>
              <w:pBdr>
                <w:top w:val="nil"/>
                <w:left w:val="nil"/>
                <w:bottom w:val="nil"/>
                <w:right w:val="nil"/>
                <w:between w:val="nil"/>
              </w:pBdr>
              <w:spacing w:line="194" w:lineRule="auto"/>
              <w:ind w:left="105"/>
              <w:rPr>
                <w:sz w:val="16"/>
                <w:szCs w:val="16"/>
              </w:rPr>
            </w:pPr>
            <w:r>
              <w:rPr>
                <w:b/>
                <w:sz w:val="16"/>
                <w:szCs w:val="16"/>
              </w:rPr>
              <w:t xml:space="preserve">Nome Social </w:t>
            </w:r>
            <w:r>
              <w:rPr>
                <w:sz w:val="16"/>
                <w:szCs w:val="16"/>
              </w:rPr>
              <w:t>(prenome pelo qual pessoas travestis ou transexuais se identificam, são reconhecidas e identificadas em suas</w:t>
            </w:r>
          </w:p>
          <w:p w14:paraId="63040CA1" w14:textId="77777777" w:rsidR="00C479CC" w:rsidRDefault="00C479CC" w:rsidP="00682FEC">
            <w:pPr>
              <w:widowControl w:val="0"/>
              <w:pBdr>
                <w:top w:val="nil"/>
                <w:left w:val="nil"/>
                <w:bottom w:val="nil"/>
                <w:right w:val="nil"/>
                <w:between w:val="nil"/>
              </w:pBdr>
              <w:spacing w:line="177" w:lineRule="auto"/>
              <w:ind w:left="105"/>
              <w:rPr>
                <w:sz w:val="16"/>
                <w:szCs w:val="16"/>
              </w:rPr>
            </w:pPr>
            <w:r>
              <w:rPr>
                <w:sz w:val="16"/>
                <w:szCs w:val="16"/>
              </w:rPr>
              <w:t>relações sociais. Resolução n° 363/2017 – CONSUP/IFPA):</w:t>
            </w:r>
          </w:p>
        </w:tc>
      </w:tr>
      <w:tr w:rsidR="00C479CC" w14:paraId="6649D7D4" w14:textId="77777777" w:rsidTr="00682FEC">
        <w:trPr>
          <w:trHeight w:val="193"/>
        </w:trPr>
        <w:tc>
          <w:tcPr>
            <w:tcW w:w="785" w:type="dxa"/>
            <w:shd w:val="clear" w:color="auto" w:fill="auto"/>
          </w:tcPr>
          <w:p w14:paraId="238B27B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C806224"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5441C8C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AC17CD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BDF6DE4"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587B4BE"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22DD30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305DD6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30BB03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2748BEC"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6C28911B"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6B53B7B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5BC9C1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FBDBEE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D5190D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D2F4C2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A89FE4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AEE241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CEB8F4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3E35E9F"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34B1C178"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2257EBE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202494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CC0DC8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DD96E2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962B33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A822CE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F0197A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B238D3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DECCBD3"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70541F83" w14:textId="77777777" w:rsidR="00C479CC" w:rsidRDefault="00C479CC" w:rsidP="00682FEC">
            <w:pPr>
              <w:widowControl w:val="0"/>
              <w:pBdr>
                <w:top w:val="nil"/>
                <w:left w:val="nil"/>
                <w:bottom w:val="nil"/>
                <w:right w:val="nil"/>
                <w:between w:val="nil"/>
              </w:pBdr>
              <w:rPr>
                <w:sz w:val="12"/>
                <w:szCs w:val="12"/>
              </w:rPr>
            </w:pPr>
          </w:p>
        </w:tc>
      </w:tr>
      <w:tr w:rsidR="00C479CC" w14:paraId="7C8C2BF4" w14:textId="77777777" w:rsidTr="00682FEC">
        <w:trPr>
          <w:trHeight w:val="196"/>
        </w:trPr>
        <w:tc>
          <w:tcPr>
            <w:tcW w:w="785" w:type="dxa"/>
            <w:shd w:val="clear" w:color="auto" w:fill="auto"/>
          </w:tcPr>
          <w:p w14:paraId="39E9C7F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8A83FEA"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49A8EC4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07CDAF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0EA50DE"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382CFB3D"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30AF1B8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8C0744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A394D9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36166A1"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6AAAF5BE"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3BA2704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1B985F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55452F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EFF43C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1D789F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4D4F22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85A435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9D7436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2412FCA"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79D337C3"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370F3CC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E9CAC8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B93EDB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5137F8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810A6D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1DDCB3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4CADF6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5E8DF5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1CBCDC3"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32A1998B" w14:textId="77777777" w:rsidR="00C479CC" w:rsidRDefault="00C479CC" w:rsidP="00682FEC">
            <w:pPr>
              <w:widowControl w:val="0"/>
              <w:pBdr>
                <w:top w:val="nil"/>
                <w:left w:val="nil"/>
                <w:bottom w:val="nil"/>
                <w:right w:val="nil"/>
                <w:between w:val="nil"/>
              </w:pBdr>
              <w:rPr>
                <w:sz w:val="12"/>
                <w:szCs w:val="12"/>
              </w:rPr>
            </w:pPr>
          </w:p>
        </w:tc>
      </w:tr>
      <w:tr w:rsidR="00C479CC" w14:paraId="5C6BBCC2" w14:textId="77777777" w:rsidTr="00682FEC">
        <w:trPr>
          <w:trHeight w:val="196"/>
        </w:trPr>
        <w:tc>
          <w:tcPr>
            <w:tcW w:w="3305" w:type="dxa"/>
            <w:gridSpan w:val="10"/>
            <w:shd w:val="clear" w:color="auto" w:fill="auto"/>
          </w:tcPr>
          <w:p w14:paraId="287F3444" w14:textId="77777777" w:rsidR="00C479CC" w:rsidRDefault="00C479CC" w:rsidP="00682FEC">
            <w:pPr>
              <w:widowControl w:val="0"/>
              <w:pBdr>
                <w:top w:val="nil"/>
                <w:left w:val="nil"/>
                <w:bottom w:val="nil"/>
                <w:right w:val="nil"/>
                <w:between w:val="nil"/>
              </w:pBdr>
              <w:spacing w:line="176" w:lineRule="auto"/>
              <w:ind w:left="105"/>
              <w:rPr>
                <w:b/>
                <w:sz w:val="16"/>
                <w:szCs w:val="16"/>
              </w:rPr>
            </w:pPr>
            <w:r>
              <w:rPr>
                <w:b/>
                <w:sz w:val="16"/>
                <w:szCs w:val="16"/>
              </w:rPr>
              <w:t>Data de Nascimento:</w:t>
            </w:r>
          </w:p>
        </w:tc>
        <w:tc>
          <w:tcPr>
            <w:tcW w:w="6105" w:type="dxa"/>
            <w:gridSpan w:val="21"/>
            <w:shd w:val="clear" w:color="auto" w:fill="auto"/>
          </w:tcPr>
          <w:p w14:paraId="3304DBA9" w14:textId="77777777" w:rsidR="00C479CC" w:rsidRDefault="00C479CC" w:rsidP="00682FEC">
            <w:pPr>
              <w:widowControl w:val="0"/>
              <w:pBdr>
                <w:top w:val="nil"/>
                <w:left w:val="nil"/>
                <w:bottom w:val="nil"/>
                <w:right w:val="nil"/>
                <w:between w:val="nil"/>
              </w:pBdr>
              <w:spacing w:line="176" w:lineRule="auto"/>
              <w:ind w:left="104"/>
              <w:rPr>
                <w:b/>
                <w:sz w:val="16"/>
                <w:szCs w:val="16"/>
              </w:rPr>
            </w:pPr>
            <w:r>
              <w:rPr>
                <w:b/>
                <w:sz w:val="16"/>
                <w:szCs w:val="16"/>
              </w:rPr>
              <w:t>Nacionalidade</w:t>
            </w:r>
          </w:p>
        </w:tc>
      </w:tr>
      <w:tr w:rsidR="00C479CC" w14:paraId="24367B4D" w14:textId="77777777" w:rsidTr="00682FEC">
        <w:trPr>
          <w:trHeight w:val="193"/>
        </w:trPr>
        <w:tc>
          <w:tcPr>
            <w:tcW w:w="785" w:type="dxa"/>
            <w:shd w:val="clear" w:color="auto" w:fill="auto"/>
          </w:tcPr>
          <w:p w14:paraId="2C353A9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1148939"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5BE0FA31" w14:textId="77777777" w:rsidR="00C479CC" w:rsidRDefault="00C479CC" w:rsidP="00682FEC">
            <w:pPr>
              <w:widowControl w:val="0"/>
              <w:pBdr>
                <w:top w:val="nil"/>
                <w:left w:val="nil"/>
                <w:bottom w:val="nil"/>
                <w:right w:val="nil"/>
                <w:between w:val="nil"/>
              </w:pBdr>
              <w:spacing w:line="174" w:lineRule="auto"/>
              <w:ind w:left="22" w:right="33"/>
              <w:jc w:val="center"/>
              <w:rPr>
                <w:sz w:val="16"/>
                <w:szCs w:val="16"/>
              </w:rPr>
            </w:pPr>
            <w:r>
              <w:rPr>
                <w:sz w:val="16"/>
                <w:szCs w:val="16"/>
              </w:rPr>
              <w:t>/</w:t>
            </w:r>
          </w:p>
        </w:tc>
        <w:tc>
          <w:tcPr>
            <w:tcW w:w="270" w:type="dxa"/>
            <w:shd w:val="clear" w:color="auto" w:fill="auto"/>
          </w:tcPr>
          <w:p w14:paraId="60EB034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2E91CE6"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34066B30" w14:textId="77777777" w:rsidR="00C479CC" w:rsidRDefault="00C479CC" w:rsidP="00682FEC">
            <w:pPr>
              <w:widowControl w:val="0"/>
              <w:pBdr>
                <w:top w:val="nil"/>
                <w:left w:val="nil"/>
                <w:bottom w:val="nil"/>
                <w:right w:val="nil"/>
                <w:between w:val="nil"/>
              </w:pBdr>
              <w:spacing w:line="174" w:lineRule="auto"/>
              <w:ind w:left="8" w:right="21"/>
              <w:jc w:val="center"/>
              <w:rPr>
                <w:sz w:val="16"/>
                <w:szCs w:val="16"/>
              </w:rPr>
            </w:pPr>
            <w:r>
              <w:rPr>
                <w:sz w:val="16"/>
                <w:szCs w:val="16"/>
              </w:rPr>
              <w:t>/</w:t>
            </w:r>
          </w:p>
        </w:tc>
        <w:tc>
          <w:tcPr>
            <w:tcW w:w="300" w:type="dxa"/>
            <w:shd w:val="clear" w:color="auto" w:fill="auto"/>
          </w:tcPr>
          <w:p w14:paraId="754ADCC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4050EB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113757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28DA23B"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4E958906"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59B691F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C0B2C1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3A83DE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85AEFC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3AD759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085FD7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F58F07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20D7D8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A94EFAB"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2EBB4E3C"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62B528D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AECA02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2C93FD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DA36AC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1454E2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AD42EE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917E34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476FDB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3EF8CE0"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77FC46D6" w14:textId="77777777" w:rsidR="00C479CC" w:rsidRDefault="00C479CC" w:rsidP="00682FEC">
            <w:pPr>
              <w:widowControl w:val="0"/>
              <w:pBdr>
                <w:top w:val="nil"/>
                <w:left w:val="nil"/>
                <w:bottom w:val="nil"/>
                <w:right w:val="nil"/>
                <w:between w:val="nil"/>
              </w:pBdr>
              <w:rPr>
                <w:sz w:val="12"/>
                <w:szCs w:val="12"/>
              </w:rPr>
            </w:pPr>
          </w:p>
        </w:tc>
      </w:tr>
      <w:tr w:rsidR="00C479CC" w14:paraId="0D73C8A6" w14:textId="77777777" w:rsidTr="00682FEC">
        <w:trPr>
          <w:trHeight w:val="196"/>
        </w:trPr>
        <w:tc>
          <w:tcPr>
            <w:tcW w:w="8225" w:type="dxa"/>
            <w:gridSpan w:val="28"/>
            <w:shd w:val="clear" w:color="auto" w:fill="auto"/>
          </w:tcPr>
          <w:p w14:paraId="592500AE" w14:textId="77777777" w:rsidR="00C479CC" w:rsidRDefault="00C479CC" w:rsidP="00682FEC">
            <w:pPr>
              <w:widowControl w:val="0"/>
              <w:pBdr>
                <w:top w:val="nil"/>
                <w:left w:val="nil"/>
                <w:bottom w:val="nil"/>
                <w:right w:val="nil"/>
                <w:between w:val="nil"/>
              </w:pBdr>
              <w:spacing w:line="176" w:lineRule="auto"/>
              <w:ind w:left="105"/>
              <w:rPr>
                <w:b/>
                <w:sz w:val="16"/>
                <w:szCs w:val="16"/>
              </w:rPr>
            </w:pPr>
            <w:r>
              <w:rPr>
                <w:b/>
                <w:sz w:val="16"/>
                <w:szCs w:val="16"/>
              </w:rPr>
              <w:t>Município onde Nasceu</w:t>
            </w:r>
          </w:p>
        </w:tc>
        <w:tc>
          <w:tcPr>
            <w:tcW w:w="1185" w:type="dxa"/>
            <w:gridSpan w:val="3"/>
            <w:shd w:val="clear" w:color="auto" w:fill="auto"/>
          </w:tcPr>
          <w:p w14:paraId="7B97E687" w14:textId="77777777" w:rsidR="00C479CC" w:rsidRDefault="00C479CC" w:rsidP="00682FEC">
            <w:pPr>
              <w:widowControl w:val="0"/>
              <w:pBdr>
                <w:top w:val="nil"/>
                <w:left w:val="nil"/>
                <w:bottom w:val="nil"/>
                <w:right w:val="nil"/>
                <w:between w:val="nil"/>
              </w:pBdr>
              <w:spacing w:line="176" w:lineRule="auto"/>
              <w:ind w:right="19"/>
              <w:jc w:val="center"/>
              <w:rPr>
                <w:sz w:val="16"/>
                <w:szCs w:val="16"/>
              </w:rPr>
            </w:pPr>
            <w:r>
              <w:rPr>
                <w:sz w:val="16"/>
                <w:szCs w:val="16"/>
              </w:rPr>
              <w:t>UF</w:t>
            </w:r>
          </w:p>
        </w:tc>
      </w:tr>
      <w:tr w:rsidR="00C479CC" w14:paraId="25C72551" w14:textId="77777777" w:rsidTr="00682FEC">
        <w:trPr>
          <w:trHeight w:val="194"/>
        </w:trPr>
        <w:tc>
          <w:tcPr>
            <w:tcW w:w="785" w:type="dxa"/>
            <w:shd w:val="clear" w:color="auto" w:fill="auto"/>
          </w:tcPr>
          <w:p w14:paraId="2DE548A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021A315"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357A4A1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F79896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4984872"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41202112"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08A1795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5B8FB9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498826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9D0A71A"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14A774ED"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773D71D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B44A1A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2FAD3E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B9FC99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C047D3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3439F8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44B2ED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350EE8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2DBBDFC"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13143994"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09F18BC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28B2C4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02F60D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4A3BE6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8CD21A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0910BE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781E5D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D5B7C4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9BB0CA6"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47E13550" w14:textId="77777777" w:rsidR="00C479CC" w:rsidRDefault="00C479CC" w:rsidP="00682FEC">
            <w:pPr>
              <w:widowControl w:val="0"/>
              <w:pBdr>
                <w:top w:val="nil"/>
                <w:left w:val="nil"/>
                <w:bottom w:val="nil"/>
                <w:right w:val="nil"/>
                <w:between w:val="nil"/>
              </w:pBdr>
              <w:rPr>
                <w:sz w:val="12"/>
                <w:szCs w:val="12"/>
              </w:rPr>
            </w:pPr>
          </w:p>
        </w:tc>
      </w:tr>
      <w:tr w:rsidR="00C479CC" w14:paraId="6F60E6AC" w14:textId="77777777" w:rsidTr="00682FEC">
        <w:trPr>
          <w:trHeight w:val="196"/>
        </w:trPr>
        <w:tc>
          <w:tcPr>
            <w:tcW w:w="9410" w:type="dxa"/>
            <w:gridSpan w:val="31"/>
            <w:shd w:val="clear" w:color="auto" w:fill="auto"/>
          </w:tcPr>
          <w:p w14:paraId="63EF5370" w14:textId="77777777" w:rsidR="00C479CC" w:rsidRDefault="00C479CC" w:rsidP="00682FEC">
            <w:pPr>
              <w:widowControl w:val="0"/>
              <w:pBdr>
                <w:top w:val="nil"/>
                <w:left w:val="nil"/>
                <w:bottom w:val="nil"/>
                <w:right w:val="nil"/>
                <w:between w:val="nil"/>
              </w:pBdr>
              <w:spacing w:line="176" w:lineRule="auto"/>
              <w:ind w:left="105"/>
              <w:rPr>
                <w:b/>
                <w:sz w:val="16"/>
                <w:szCs w:val="16"/>
              </w:rPr>
            </w:pPr>
            <w:r>
              <w:rPr>
                <w:b/>
                <w:sz w:val="16"/>
                <w:szCs w:val="16"/>
              </w:rPr>
              <w:t>Nome do Pai:</w:t>
            </w:r>
          </w:p>
        </w:tc>
      </w:tr>
      <w:tr w:rsidR="00C479CC" w14:paraId="48CEEA9B" w14:textId="77777777" w:rsidTr="00682FEC">
        <w:trPr>
          <w:trHeight w:val="193"/>
        </w:trPr>
        <w:tc>
          <w:tcPr>
            <w:tcW w:w="785" w:type="dxa"/>
            <w:shd w:val="clear" w:color="auto" w:fill="auto"/>
          </w:tcPr>
          <w:p w14:paraId="737E3F6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D535A6A"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11C0621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C7EB33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3AE0FAF"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079C8A17"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1B6A3BD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5869CB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838059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83BEA52"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7D990B8D"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735D102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442037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38C790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F0ABD6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A101DE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7584E2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1BB3E8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75BA85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25550B7"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4E067125"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682F6B3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E31D1F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8518DA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BB5440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3FF5EA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6DF7A5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66572F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CF81DE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5A045B1"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309E6D2B" w14:textId="77777777" w:rsidR="00C479CC" w:rsidRDefault="00C479CC" w:rsidP="00682FEC">
            <w:pPr>
              <w:widowControl w:val="0"/>
              <w:pBdr>
                <w:top w:val="nil"/>
                <w:left w:val="nil"/>
                <w:bottom w:val="nil"/>
                <w:right w:val="nil"/>
                <w:between w:val="nil"/>
              </w:pBdr>
              <w:rPr>
                <w:sz w:val="12"/>
                <w:szCs w:val="12"/>
              </w:rPr>
            </w:pPr>
          </w:p>
        </w:tc>
      </w:tr>
      <w:tr w:rsidR="00C479CC" w14:paraId="5388F68E" w14:textId="77777777" w:rsidTr="00682FEC">
        <w:trPr>
          <w:trHeight w:val="196"/>
        </w:trPr>
        <w:tc>
          <w:tcPr>
            <w:tcW w:w="9410" w:type="dxa"/>
            <w:gridSpan w:val="31"/>
            <w:shd w:val="clear" w:color="auto" w:fill="auto"/>
          </w:tcPr>
          <w:p w14:paraId="450B09EF" w14:textId="77777777" w:rsidR="00C479CC" w:rsidRDefault="00C479CC" w:rsidP="00682FEC">
            <w:pPr>
              <w:widowControl w:val="0"/>
              <w:pBdr>
                <w:top w:val="nil"/>
                <w:left w:val="nil"/>
                <w:bottom w:val="nil"/>
                <w:right w:val="nil"/>
                <w:between w:val="nil"/>
              </w:pBdr>
              <w:spacing w:line="176" w:lineRule="auto"/>
              <w:ind w:left="105"/>
              <w:rPr>
                <w:b/>
                <w:sz w:val="16"/>
                <w:szCs w:val="16"/>
              </w:rPr>
            </w:pPr>
            <w:r>
              <w:rPr>
                <w:b/>
                <w:sz w:val="16"/>
                <w:szCs w:val="16"/>
              </w:rPr>
              <w:t>Nome da Mãe:</w:t>
            </w:r>
          </w:p>
        </w:tc>
      </w:tr>
      <w:tr w:rsidR="00C479CC" w14:paraId="74643CE3" w14:textId="77777777" w:rsidTr="00682FEC">
        <w:trPr>
          <w:trHeight w:val="193"/>
        </w:trPr>
        <w:tc>
          <w:tcPr>
            <w:tcW w:w="785" w:type="dxa"/>
            <w:shd w:val="clear" w:color="auto" w:fill="auto"/>
          </w:tcPr>
          <w:p w14:paraId="4867928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86D494B"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23A18C9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79AC47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76EB8C7"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4DB39E0F"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EC3714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ADD83B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F13C68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4B2D201"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5B2F1800"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38B8953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C4110F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73466C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05725E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A56BBD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C709FD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7B0CB9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47EC9C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F0EB48D"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42314AFB"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78165D2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D0025B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9B4A0A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183C3B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6F915C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CC5779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E8AC52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CBA8AC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B6B3982"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7B89E6B2" w14:textId="77777777" w:rsidR="00C479CC" w:rsidRDefault="00C479CC" w:rsidP="00682FEC">
            <w:pPr>
              <w:widowControl w:val="0"/>
              <w:pBdr>
                <w:top w:val="nil"/>
                <w:left w:val="nil"/>
                <w:bottom w:val="nil"/>
                <w:right w:val="nil"/>
                <w:between w:val="nil"/>
              </w:pBdr>
              <w:rPr>
                <w:sz w:val="12"/>
                <w:szCs w:val="12"/>
              </w:rPr>
            </w:pPr>
          </w:p>
        </w:tc>
      </w:tr>
      <w:tr w:rsidR="00C479CC" w14:paraId="0964C948" w14:textId="77777777" w:rsidTr="00682FEC">
        <w:trPr>
          <w:trHeight w:val="196"/>
        </w:trPr>
        <w:tc>
          <w:tcPr>
            <w:tcW w:w="3305" w:type="dxa"/>
            <w:gridSpan w:val="10"/>
            <w:shd w:val="clear" w:color="auto" w:fill="auto"/>
          </w:tcPr>
          <w:p w14:paraId="4480C4FA" w14:textId="77777777" w:rsidR="00C479CC" w:rsidRDefault="00C479CC" w:rsidP="00682FEC">
            <w:pPr>
              <w:widowControl w:val="0"/>
              <w:pBdr>
                <w:top w:val="nil"/>
                <w:left w:val="nil"/>
                <w:bottom w:val="nil"/>
                <w:right w:val="nil"/>
                <w:between w:val="nil"/>
              </w:pBdr>
              <w:spacing w:line="176" w:lineRule="auto"/>
              <w:ind w:left="105"/>
              <w:rPr>
                <w:b/>
                <w:sz w:val="16"/>
                <w:szCs w:val="16"/>
              </w:rPr>
            </w:pPr>
            <w:r>
              <w:rPr>
                <w:b/>
                <w:sz w:val="16"/>
                <w:szCs w:val="16"/>
              </w:rPr>
              <w:t>Código de Endereço Postal (CEP)</w:t>
            </w:r>
          </w:p>
        </w:tc>
        <w:tc>
          <w:tcPr>
            <w:tcW w:w="570" w:type="dxa"/>
            <w:gridSpan w:val="2"/>
            <w:shd w:val="clear" w:color="auto" w:fill="auto"/>
          </w:tcPr>
          <w:p w14:paraId="1B11960C" w14:textId="77777777" w:rsidR="00C479CC" w:rsidRDefault="00C479CC" w:rsidP="00682FEC">
            <w:pPr>
              <w:widowControl w:val="0"/>
              <w:pBdr>
                <w:top w:val="nil"/>
                <w:left w:val="nil"/>
                <w:bottom w:val="nil"/>
                <w:right w:val="nil"/>
                <w:between w:val="nil"/>
              </w:pBdr>
              <w:spacing w:line="176" w:lineRule="auto"/>
              <w:ind w:left="133"/>
              <w:rPr>
                <w:b/>
                <w:sz w:val="16"/>
                <w:szCs w:val="16"/>
              </w:rPr>
            </w:pPr>
            <w:r>
              <w:rPr>
                <w:b/>
                <w:sz w:val="16"/>
                <w:szCs w:val="16"/>
              </w:rPr>
              <w:t>DDD</w:t>
            </w:r>
          </w:p>
        </w:tc>
        <w:tc>
          <w:tcPr>
            <w:tcW w:w="2160" w:type="dxa"/>
            <w:gridSpan w:val="8"/>
            <w:shd w:val="clear" w:color="auto" w:fill="auto"/>
          </w:tcPr>
          <w:p w14:paraId="0CB5FB11" w14:textId="77777777" w:rsidR="00C479CC" w:rsidRDefault="00C479CC" w:rsidP="00682FEC">
            <w:pPr>
              <w:widowControl w:val="0"/>
              <w:pBdr>
                <w:top w:val="nil"/>
                <w:left w:val="nil"/>
                <w:bottom w:val="nil"/>
                <w:right w:val="nil"/>
                <w:between w:val="nil"/>
              </w:pBdr>
              <w:spacing w:line="176" w:lineRule="auto"/>
              <w:ind w:left="106"/>
              <w:rPr>
                <w:b/>
                <w:sz w:val="16"/>
                <w:szCs w:val="16"/>
              </w:rPr>
            </w:pPr>
            <w:r>
              <w:rPr>
                <w:b/>
                <w:sz w:val="16"/>
                <w:szCs w:val="16"/>
              </w:rPr>
              <w:t>Fone Fixo</w:t>
            </w:r>
          </w:p>
        </w:tc>
        <w:tc>
          <w:tcPr>
            <w:tcW w:w="570" w:type="dxa"/>
            <w:gridSpan w:val="2"/>
            <w:shd w:val="clear" w:color="auto" w:fill="auto"/>
          </w:tcPr>
          <w:p w14:paraId="3C6D7133" w14:textId="77777777" w:rsidR="00C479CC" w:rsidRDefault="00C479CC" w:rsidP="00682FEC">
            <w:pPr>
              <w:widowControl w:val="0"/>
              <w:pBdr>
                <w:top w:val="nil"/>
                <w:left w:val="nil"/>
                <w:bottom w:val="nil"/>
                <w:right w:val="nil"/>
                <w:between w:val="nil"/>
              </w:pBdr>
              <w:spacing w:line="176" w:lineRule="auto"/>
              <w:ind w:left="128"/>
              <w:rPr>
                <w:b/>
                <w:sz w:val="16"/>
                <w:szCs w:val="16"/>
              </w:rPr>
            </w:pPr>
            <w:r>
              <w:rPr>
                <w:b/>
                <w:sz w:val="16"/>
                <w:szCs w:val="16"/>
              </w:rPr>
              <w:t>DDD</w:t>
            </w:r>
          </w:p>
        </w:tc>
        <w:tc>
          <w:tcPr>
            <w:tcW w:w="2805" w:type="dxa"/>
            <w:gridSpan w:val="9"/>
            <w:shd w:val="clear" w:color="auto" w:fill="auto"/>
          </w:tcPr>
          <w:p w14:paraId="4D9C89F1" w14:textId="77777777" w:rsidR="00C479CC" w:rsidRDefault="00C479CC" w:rsidP="00682FEC">
            <w:pPr>
              <w:widowControl w:val="0"/>
              <w:pBdr>
                <w:top w:val="nil"/>
                <w:left w:val="nil"/>
                <w:bottom w:val="nil"/>
                <w:right w:val="nil"/>
                <w:between w:val="nil"/>
              </w:pBdr>
              <w:spacing w:line="176" w:lineRule="auto"/>
              <w:ind w:left="96"/>
              <w:rPr>
                <w:b/>
                <w:sz w:val="16"/>
                <w:szCs w:val="16"/>
              </w:rPr>
            </w:pPr>
            <w:r>
              <w:rPr>
                <w:b/>
                <w:sz w:val="16"/>
                <w:szCs w:val="16"/>
              </w:rPr>
              <w:t>Fone Celular:</w:t>
            </w:r>
          </w:p>
        </w:tc>
      </w:tr>
      <w:tr w:rsidR="00C479CC" w14:paraId="68A31A71" w14:textId="77777777" w:rsidTr="00682FEC">
        <w:trPr>
          <w:trHeight w:val="194"/>
        </w:trPr>
        <w:tc>
          <w:tcPr>
            <w:tcW w:w="785" w:type="dxa"/>
            <w:shd w:val="clear" w:color="auto" w:fill="auto"/>
          </w:tcPr>
          <w:p w14:paraId="7A8A83C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EED7096"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6604EC81" w14:textId="77777777" w:rsidR="00C479CC" w:rsidRDefault="00C479CC" w:rsidP="00682FEC">
            <w:pPr>
              <w:widowControl w:val="0"/>
              <w:pBdr>
                <w:top w:val="nil"/>
                <w:left w:val="nil"/>
                <w:bottom w:val="nil"/>
                <w:right w:val="nil"/>
                <w:between w:val="nil"/>
              </w:pBdr>
              <w:spacing w:line="174" w:lineRule="auto"/>
              <w:ind w:right="33"/>
              <w:jc w:val="center"/>
              <w:rPr>
                <w:sz w:val="16"/>
                <w:szCs w:val="16"/>
              </w:rPr>
            </w:pPr>
            <w:r>
              <w:rPr>
                <w:sz w:val="16"/>
                <w:szCs w:val="16"/>
              </w:rPr>
              <w:t>.</w:t>
            </w:r>
          </w:p>
        </w:tc>
        <w:tc>
          <w:tcPr>
            <w:tcW w:w="270" w:type="dxa"/>
            <w:shd w:val="clear" w:color="auto" w:fill="auto"/>
          </w:tcPr>
          <w:p w14:paraId="65F1EBA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CEB2B62"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34EC18C8"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607F83C0" w14:textId="77777777" w:rsidR="00C479CC" w:rsidRDefault="00C479CC" w:rsidP="00682FEC">
            <w:pPr>
              <w:widowControl w:val="0"/>
              <w:pBdr>
                <w:top w:val="nil"/>
                <w:left w:val="nil"/>
                <w:bottom w:val="nil"/>
                <w:right w:val="nil"/>
                <w:between w:val="nil"/>
              </w:pBdr>
              <w:spacing w:line="174" w:lineRule="auto"/>
              <w:ind w:left="5" w:right="19"/>
              <w:jc w:val="center"/>
              <w:rPr>
                <w:sz w:val="16"/>
                <w:szCs w:val="16"/>
              </w:rPr>
            </w:pPr>
            <w:r>
              <w:rPr>
                <w:sz w:val="16"/>
                <w:szCs w:val="16"/>
              </w:rPr>
              <w:t>-</w:t>
            </w:r>
          </w:p>
        </w:tc>
        <w:tc>
          <w:tcPr>
            <w:tcW w:w="270" w:type="dxa"/>
            <w:shd w:val="clear" w:color="auto" w:fill="auto"/>
          </w:tcPr>
          <w:p w14:paraId="16EE477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E37D36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EB6F5D5"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5C01C22C"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4A82EB0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B7E30C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320EFB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19A3C7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50F79E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DC45B6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0F23E2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847348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EB83C59"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3CEFF979"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5D427A4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A5B235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568412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B98995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83F512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01A42D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A8389A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3457B9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BA2AC6A"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1ABD3B92" w14:textId="77777777" w:rsidR="00C479CC" w:rsidRDefault="00C479CC" w:rsidP="00682FEC">
            <w:pPr>
              <w:widowControl w:val="0"/>
              <w:pBdr>
                <w:top w:val="nil"/>
                <w:left w:val="nil"/>
                <w:bottom w:val="nil"/>
                <w:right w:val="nil"/>
                <w:between w:val="nil"/>
              </w:pBdr>
              <w:rPr>
                <w:sz w:val="12"/>
                <w:szCs w:val="12"/>
              </w:rPr>
            </w:pPr>
          </w:p>
        </w:tc>
      </w:tr>
      <w:tr w:rsidR="00C479CC" w14:paraId="5B11560E" w14:textId="77777777" w:rsidTr="00682FEC">
        <w:trPr>
          <w:trHeight w:val="196"/>
        </w:trPr>
        <w:tc>
          <w:tcPr>
            <w:tcW w:w="9410" w:type="dxa"/>
            <w:gridSpan w:val="31"/>
            <w:shd w:val="clear" w:color="auto" w:fill="auto"/>
          </w:tcPr>
          <w:p w14:paraId="543A490D" w14:textId="77777777" w:rsidR="00C479CC" w:rsidRDefault="00C479CC" w:rsidP="00682FEC">
            <w:pPr>
              <w:widowControl w:val="0"/>
              <w:pBdr>
                <w:top w:val="nil"/>
                <w:left w:val="nil"/>
                <w:bottom w:val="nil"/>
                <w:right w:val="nil"/>
                <w:between w:val="nil"/>
              </w:pBdr>
              <w:spacing w:before="1" w:line="175" w:lineRule="auto"/>
              <w:ind w:left="105"/>
              <w:rPr>
                <w:b/>
                <w:sz w:val="16"/>
                <w:szCs w:val="16"/>
              </w:rPr>
            </w:pPr>
            <w:r>
              <w:rPr>
                <w:b/>
                <w:sz w:val="16"/>
                <w:szCs w:val="16"/>
              </w:rPr>
              <w:t>Endereço Residencial:</w:t>
            </w:r>
          </w:p>
        </w:tc>
      </w:tr>
      <w:tr w:rsidR="00C479CC" w14:paraId="67A133D9" w14:textId="77777777" w:rsidTr="00682FEC">
        <w:trPr>
          <w:trHeight w:val="196"/>
        </w:trPr>
        <w:tc>
          <w:tcPr>
            <w:tcW w:w="785" w:type="dxa"/>
            <w:shd w:val="clear" w:color="auto" w:fill="auto"/>
          </w:tcPr>
          <w:p w14:paraId="431F4B3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295B861"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64CF1F9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8FB4F6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C21E5B4"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1B7608BA"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1A39955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E233FA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94D34E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1F3FA01"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47CAE203"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4D4D6B4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E1942A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A1E116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E8E5A0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61FE46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08A2FE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05CFE7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A9A3E7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A5B6060"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1E8D3A77"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2B0896D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38E6A2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98B23A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9E45E9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90DB04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D30836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92F2BE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1B3995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20DFAB8"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6D581818" w14:textId="77777777" w:rsidR="00C479CC" w:rsidRDefault="00C479CC" w:rsidP="00682FEC">
            <w:pPr>
              <w:widowControl w:val="0"/>
              <w:pBdr>
                <w:top w:val="nil"/>
                <w:left w:val="nil"/>
                <w:bottom w:val="nil"/>
                <w:right w:val="nil"/>
                <w:between w:val="nil"/>
              </w:pBdr>
              <w:rPr>
                <w:sz w:val="12"/>
                <w:szCs w:val="12"/>
              </w:rPr>
            </w:pPr>
          </w:p>
        </w:tc>
      </w:tr>
      <w:tr w:rsidR="00C479CC" w14:paraId="64D79DF8" w14:textId="77777777" w:rsidTr="00682FEC">
        <w:trPr>
          <w:trHeight w:val="193"/>
        </w:trPr>
        <w:tc>
          <w:tcPr>
            <w:tcW w:w="7685" w:type="dxa"/>
            <w:gridSpan w:val="26"/>
            <w:shd w:val="clear" w:color="auto" w:fill="auto"/>
          </w:tcPr>
          <w:p w14:paraId="2E4F0897" w14:textId="77777777" w:rsidR="00C479CC" w:rsidRDefault="00C479CC" w:rsidP="00682FEC">
            <w:pPr>
              <w:widowControl w:val="0"/>
              <w:pBdr>
                <w:top w:val="nil"/>
                <w:left w:val="nil"/>
                <w:bottom w:val="nil"/>
                <w:right w:val="nil"/>
                <w:between w:val="nil"/>
              </w:pBdr>
              <w:spacing w:line="174" w:lineRule="auto"/>
              <w:ind w:left="105"/>
              <w:rPr>
                <w:b/>
                <w:sz w:val="16"/>
                <w:szCs w:val="16"/>
              </w:rPr>
            </w:pPr>
            <w:r>
              <w:rPr>
                <w:b/>
                <w:sz w:val="16"/>
                <w:szCs w:val="16"/>
              </w:rPr>
              <w:t>Bairro:</w:t>
            </w:r>
          </w:p>
        </w:tc>
        <w:tc>
          <w:tcPr>
            <w:tcW w:w="1725" w:type="dxa"/>
            <w:gridSpan w:val="5"/>
            <w:shd w:val="clear" w:color="auto" w:fill="auto"/>
          </w:tcPr>
          <w:p w14:paraId="29094CE4" w14:textId="77777777" w:rsidR="00C479CC" w:rsidRDefault="00C479CC" w:rsidP="00682FEC">
            <w:pPr>
              <w:widowControl w:val="0"/>
              <w:pBdr>
                <w:top w:val="nil"/>
                <w:left w:val="nil"/>
                <w:bottom w:val="nil"/>
                <w:right w:val="nil"/>
                <w:between w:val="nil"/>
              </w:pBdr>
              <w:spacing w:line="174" w:lineRule="auto"/>
              <w:ind w:left="96"/>
              <w:rPr>
                <w:b/>
                <w:sz w:val="16"/>
                <w:szCs w:val="16"/>
              </w:rPr>
            </w:pPr>
            <w:r>
              <w:rPr>
                <w:b/>
                <w:sz w:val="16"/>
                <w:szCs w:val="16"/>
              </w:rPr>
              <w:t>Nº</w:t>
            </w:r>
          </w:p>
        </w:tc>
      </w:tr>
      <w:tr w:rsidR="00C479CC" w14:paraId="2A7F71A4" w14:textId="77777777" w:rsidTr="00682FEC">
        <w:trPr>
          <w:trHeight w:val="196"/>
        </w:trPr>
        <w:tc>
          <w:tcPr>
            <w:tcW w:w="785" w:type="dxa"/>
            <w:shd w:val="clear" w:color="auto" w:fill="auto"/>
          </w:tcPr>
          <w:p w14:paraId="3ED4167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96E0E12"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3E1EAFA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A44FE0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3D1DEAF"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2558A363"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5480CF3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C99C73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27D8F0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5E5FDE8"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634A5D62"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36ED69F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D07221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5B4964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BF57F7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4283DD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6D8543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42495C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A92E98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115D202"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6D267B34"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78516A0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65E982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5FF7D0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56D9C7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917556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F34D6D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921EDD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5AD0EE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B2121DD"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611CD760" w14:textId="77777777" w:rsidR="00C479CC" w:rsidRDefault="00C479CC" w:rsidP="00682FEC">
            <w:pPr>
              <w:widowControl w:val="0"/>
              <w:pBdr>
                <w:top w:val="nil"/>
                <w:left w:val="nil"/>
                <w:bottom w:val="nil"/>
                <w:right w:val="nil"/>
                <w:between w:val="nil"/>
              </w:pBdr>
              <w:rPr>
                <w:sz w:val="12"/>
                <w:szCs w:val="12"/>
              </w:rPr>
            </w:pPr>
          </w:p>
        </w:tc>
      </w:tr>
      <w:tr w:rsidR="00C479CC" w14:paraId="7C2A5067" w14:textId="77777777" w:rsidTr="00682FEC">
        <w:trPr>
          <w:trHeight w:val="194"/>
        </w:trPr>
        <w:tc>
          <w:tcPr>
            <w:tcW w:w="8225" w:type="dxa"/>
            <w:gridSpan w:val="28"/>
            <w:shd w:val="clear" w:color="auto" w:fill="auto"/>
          </w:tcPr>
          <w:p w14:paraId="76376C67" w14:textId="77777777" w:rsidR="00C479CC" w:rsidRDefault="00C479CC" w:rsidP="00682FEC">
            <w:pPr>
              <w:widowControl w:val="0"/>
              <w:pBdr>
                <w:top w:val="nil"/>
                <w:left w:val="nil"/>
                <w:bottom w:val="nil"/>
                <w:right w:val="nil"/>
                <w:between w:val="nil"/>
              </w:pBdr>
              <w:spacing w:line="174" w:lineRule="auto"/>
              <w:ind w:left="105"/>
              <w:rPr>
                <w:b/>
                <w:sz w:val="16"/>
                <w:szCs w:val="16"/>
              </w:rPr>
            </w:pPr>
            <w:r>
              <w:rPr>
                <w:b/>
                <w:sz w:val="16"/>
                <w:szCs w:val="16"/>
              </w:rPr>
              <w:t>Município:</w:t>
            </w:r>
          </w:p>
        </w:tc>
        <w:tc>
          <w:tcPr>
            <w:tcW w:w="1185" w:type="dxa"/>
            <w:gridSpan w:val="3"/>
            <w:shd w:val="clear" w:color="auto" w:fill="auto"/>
          </w:tcPr>
          <w:p w14:paraId="4746A4BA" w14:textId="77777777" w:rsidR="00C479CC" w:rsidRDefault="00C479CC" w:rsidP="00682FEC">
            <w:pPr>
              <w:widowControl w:val="0"/>
              <w:pBdr>
                <w:top w:val="nil"/>
                <w:left w:val="nil"/>
                <w:bottom w:val="nil"/>
                <w:right w:val="nil"/>
                <w:between w:val="nil"/>
              </w:pBdr>
              <w:spacing w:line="174" w:lineRule="auto"/>
              <w:ind w:right="19"/>
              <w:jc w:val="center"/>
              <w:rPr>
                <w:sz w:val="16"/>
                <w:szCs w:val="16"/>
              </w:rPr>
            </w:pPr>
            <w:r>
              <w:rPr>
                <w:sz w:val="16"/>
                <w:szCs w:val="16"/>
              </w:rPr>
              <w:t>UF</w:t>
            </w:r>
          </w:p>
        </w:tc>
      </w:tr>
      <w:tr w:rsidR="00C479CC" w14:paraId="51DA3D99" w14:textId="77777777" w:rsidTr="00682FEC">
        <w:trPr>
          <w:trHeight w:val="196"/>
        </w:trPr>
        <w:tc>
          <w:tcPr>
            <w:tcW w:w="785" w:type="dxa"/>
            <w:shd w:val="clear" w:color="auto" w:fill="auto"/>
          </w:tcPr>
          <w:p w14:paraId="7E5B81A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7896518"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0CF80E9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3541AD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C9639C3"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5A32EC9E"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6EAC501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38AB69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B8B861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2A4D669"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58C245BF"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2FFA94C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B2AF28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9A638F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8E56B5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4531D2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3923E7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C72C77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A5A626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87E5BF8"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729AFC4D"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3ECE138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2D0F28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4F5B50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12EDB6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DA3298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77CDB3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BF3853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84A183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D8F1D1D"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265CD168" w14:textId="77777777" w:rsidR="00C479CC" w:rsidRDefault="00C479CC" w:rsidP="00682FEC">
            <w:pPr>
              <w:widowControl w:val="0"/>
              <w:pBdr>
                <w:top w:val="nil"/>
                <w:left w:val="nil"/>
                <w:bottom w:val="nil"/>
                <w:right w:val="nil"/>
                <w:between w:val="nil"/>
              </w:pBdr>
              <w:rPr>
                <w:sz w:val="12"/>
                <w:szCs w:val="12"/>
              </w:rPr>
            </w:pPr>
          </w:p>
        </w:tc>
      </w:tr>
      <w:tr w:rsidR="00C479CC" w14:paraId="306A69FB" w14:textId="77777777" w:rsidTr="00682FEC">
        <w:trPr>
          <w:trHeight w:val="194"/>
        </w:trPr>
        <w:tc>
          <w:tcPr>
            <w:tcW w:w="9410" w:type="dxa"/>
            <w:gridSpan w:val="31"/>
            <w:shd w:val="clear" w:color="auto" w:fill="auto"/>
          </w:tcPr>
          <w:p w14:paraId="3C7A06FA" w14:textId="77777777" w:rsidR="00C479CC" w:rsidRDefault="00C479CC" w:rsidP="00682FEC">
            <w:pPr>
              <w:widowControl w:val="0"/>
              <w:pBdr>
                <w:top w:val="nil"/>
                <w:left w:val="nil"/>
                <w:bottom w:val="nil"/>
                <w:right w:val="nil"/>
                <w:between w:val="nil"/>
              </w:pBdr>
              <w:spacing w:line="174" w:lineRule="auto"/>
              <w:ind w:left="105"/>
              <w:rPr>
                <w:b/>
                <w:sz w:val="16"/>
                <w:szCs w:val="16"/>
              </w:rPr>
            </w:pPr>
            <w:r>
              <w:rPr>
                <w:b/>
                <w:sz w:val="16"/>
                <w:szCs w:val="16"/>
              </w:rPr>
              <w:t>E-mail</w:t>
            </w:r>
          </w:p>
        </w:tc>
      </w:tr>
      <w:tr w:rsidR="00C479CC" w14:paraId="78887518" w14:textId="77777777" w:rsidTr="00682FEC">
        <w:trPr>
          <w:trHeight w:val="196"/>
        </w:trPr>
        <w:tc>
          <w:tcPr>
            <w:tcW w:w="785" w:type="dxa"/>
            <w:shd w:val="clear" w:color="auto" w:fill="auto"/>
          </w:tcPr>
          <w:p w14:paraId="7D708EC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2219ABE"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3E3A450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C7663B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4DB9B2D"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37DCDC53"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2EFD20D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FE2876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071D22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9976061"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1F595729"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4171854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B12D64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CB3215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F1294E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6E7C97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527FE9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A5EE17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4FB65D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B7E04DA"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1C8CF7B0"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6706E24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E2347E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A8A7D1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DEF196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8AE6A1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629073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F06A36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CB822E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F20BCE2" w14:textId="77777777" w:rsidR="00C479CC" w:rsidRDefault="00C479CC" w:rsidP="00682FEC">
            <w:pPr>
              <w:widowControl w:val="0"/>
              <w:pBdr>
                <w:top w:val="nil"/>
                <w:left w:val="nil"/>
                <w:bottom w:val="nil"/>
                <w:right w:val="nil"/>
                <w:between w:val="nil"/>
              </w:pBdr>
              <w:rPr>
                <w:sz w:val="12"/>
                <w:szCs w:val="12"/>
              </w:rPr>
            </w:pPr>
          </w:p>
        </w:tc>
        <w:tc>
          <w:tcPr>
            <w:tcW w:w="645" w:type="dxa"/>
            <w:shd w:val="clear" w:color="auto" w:fill="auto"/>
          </w:tcPr>
          <w:p w14:paraId="35FAFB53" w14:textId="77777777" w:rsidR="00C479CC" w:rsidRDefault="00C479CC" w:rsidP="00682FEC">
            <w:pPr>
              <w:widowControl w:val="0"/>
              <w:pBdr>
                <w:top w:val="nil"/>
                <w:left w:val="nil"/>
                <w:bottom w:val="nil"/>
                <w:right w:val="nil"/>
                <w:between w:val="nil"/>
              </w:pBdr>
              <w:rPr>
                <w:sz w:val="12"/>
                <w:szCs w:val="12"/>
              </w:rPr>
            </w:pPr>
          </w:p>
        </w:tc>
      </w:tr>
    </w:tbl>
    <w:p w14:paraId="260100AC" w14:textId="77777777" w:rsidR="00C479CC" w:rsidRDefault="00C479CC" w:rsidP="00C479CC">
      <w:pPr>
        <w:widowControl w:val="0"/>
        <w:pBdr>
          <w:top w:val="nil"/>
          <w:left w:val="nil"/>
          <w:bottom w:val="nil"/>
          <w:right w:val="nil"/>
          <w:between w:val="nil"/>
        </w:pBdr>
        <w:spacing w:before="9"/>
        <w:rPr>
          <w:b/>
          <w:sz w:val="16"/>
          <w:szCs w:val="16"/>
        </w:rPr>
      </w:pPr>
    </w:p>
    <w:p w14:paraId="0F839024" w14:textId="77777777" w:rsidR="00C479CC" w:rsidRDefault="00C479CC" w:rsidP="00C479CC">
      <w:pPr>
        <w:widowControl w:val="0"/>
        <w:numPr>
          <w:ilvl w:val="0"/>
          <w:numId w:val="6"/>
        </w:numPr>
        <w:pBdr>
          <w:top w:val="nil"/>
          <w:left w:val="nil"/>
          <w:bottom w:val="nil"/>
          <w:right w:val="nil"/>
          <w:between w:val="nil"/>
        </w:pBdr>
        <w:tabs>
          <w:tab w:val="left" w:pos="796"/>
        </w:tabs>
        <w:spacing w:after="3"/>
        <w:ind w:left="796" w:hanging="115"/>
        <w:rPr>
          <w:b/>
          <w:sz w:val="16"/>
          <w:szCs w:val="16"/>
        </w:rPr>
      </w:pPr>
      <w:r>
        <w:rPr>
          <w:b/>
          <w:sz w:val="16"/>
          <w:szCs w:val="16"/>
        </w:rPr>
        <w:t>– DOCUMENTOS PESSOAIS</w:t>
      </w:r>
    </w:p>
    <w:tbl>
      <w:tblPr>
        <w:tblW w:w="9455"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5"/>
        <w:gridCol w:w="270"/>
        <w:gridCol w:w="270"/>
        <w:gridCol w:w="285"/>
        <w:gridCol w:w="270"/>
        <w:gridCol w:w="270"/>
        <w:gridCol w:w="270"/>
        <w:gridCol w:w="300"/>
        <w:gridCol w:w="270"/>
        <w:gridCol w:w="270"/>
        <w:gridCol w:w="270"/>
        <w:gridCol w:w="300"/>
        <w:gridCol w:w="270"/>
        <w:gridCol w:w="270"/>
        <w:gridCol w:w="270"/>
        <w:gridCol w:w="270"/>
        <w:gridCol w:w="270"/>
        <w:gridCol w:w="270"/>
        <w:gridCol w:w="270"/>
        <w:gridCol w:w="270"/>
        <w:gridCol w:w="270"/>
        <w:gridCol w:w="270"/>
        <w:gridCol w:w="300"/>
        <w:gridCol w:w="270"/>
        <w:gridCol w:w="270"/>
        <w:gridCol w:w="300"/>
        <w:gridCol w:w="270"/>
        <w:gridCol w:w="270"/>
        <w:gridCol w:w="270"/>
        <w:gridCol w:w="270"/>
        <w:gridCol w:w="675"/>
      </w:tblGrid>
      <w:tr w:rsidR="00C479CC" w14:paraId="630E5CA8" w14:textId="77777777" w:rsidTr="00682FEC">
        <w:trPr>
          <w:trHeight w:val="193"/>
        </w:trPr>
        <w:tc>
          <w:tcPr>
            <w:tcW w:w="9455" w:type="dxa"/>
            <w:gridSpan w:val="31"/>
            <w:tcBorders>
              <w:bottom w:val="nil"/>
            </w:tcBorders>
            <w:shd w:val="clear" w:color="auto" w:fill="auto"/>
          </w:tcPr>
          <w:p w14:paraId="453D7DC2" w14:textId="77777777" w:rsidR="00C479CC" w:rsidRDefault="00C479CC" w:rsidP="00682FEC">
            <w:pPr>
              <w:widowControl w:val="0"/>
              <w:pBdr>
                <w:top w:val="nil"/>
                <w:left w:val="nil"/>
                <w:bottom w:val="nil"/>
                <w:right w:val="nil"/>
                <w:between w:val="nil"/>
              </w:pBdr>
              <w:spacing w:line="174" w:lineRule="auto"/>
              <w:ind w:left="105"/>
              <w:rPr>
                <w:b/>
                <w:sz w:val="16"/>
                <w:szCs w:val="16"/>
              </w:rPr>
            </w:pPr>
            <w:r>
              <w:rPr>
                <w:b/>
                <w:sz w:val="16"/>
                <w:szCs w:val="16"/>
              </w:rPr>
              <w:t>CPF</w:t>
            </w:r>
          </w:p>
        </w:tc>
      </w:tr>
      <w:tr w:rsidR="00C479CC" w14:paraId="14031BEC" w14:textId="77777777" w:rsidTr="00682FEC">
        <w:trPr>
          <w:trHeight w:val="196"/>
        </w:trPr>
        <w:tc>
          <w:tcPr>
            <w:tcW w:w="815" w:type="dxa"/>
            <w:shd w:val="clear" w:color="auto" w:fill="auto"/>
          </w:tcPr>
          <w:p w14:paraId="3905896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475DFC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915E20D"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378DFEFD" w14:textId="77777777" w:rsidR="00C479CC" w:rsidRDefault="00C479CC" w:rsidP="00682FEC">
            <w:pPr>
              <w:widowControl w:val="0"/>
              <w:pBdr>
                <w:top w:val="nil"/>
                <w:left w:val="nil"/>
                <w:bottom w:val="nil"/>
                <w:right w:val="nil"/>
                <w:between w:val="nil"/>
              </w:pBdr>
              <w:spacing w:line="176" w:lineRule="auto"/>
              <w:ind w:left="11"/>
              <w:jc w:val="center"/>
              <w:rPr>
                <w:b/>
                <w:sz w:val="16"/>
                <w:szCs w:val="16"/>
              </w:rPr>
            </w:pPr>
            <w:r>
              <w:rPr>
                <w:b/>
                <w:sz w:val="16"/>
                <w:szCs w:val="16"/>
              </w:rPr>
              <w:t>.</w:t>
            </w:r>
          </w:p>
        </w:tc>
        <w:tc>
          <w:tcPr>
            <w:tcW w:w="270" w:type="dxa"/>
            <w:shd w:val="clear" w:color="auto" w:fill="auto"/>
          </w:tcPr>
          <w:p w14:paraId="5D7C09D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A91BC4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3F15E84"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1DC3BCB5" w14:textId="77777777" w:rsidR="00C479CC" w:rsidRDefault="00C479CC" w:rsidP="00682FEC">
            <w:pPr>
              <w:widowControl w:val="0"/>
              <w:pBdr>
                <w:top w:val="nil"/>
                <w:left w:val="nil"/>
                <w:bottom w:val="nil"/>
                <w:right w:val="nil"/>
                <w:between w:val="nil"/>
              </w:pBdr>
              <w:spacing w:line="176" w:lineRule="auto"/>
              <w:ind w:left="19" w:right="14"/>
              <w:jc w:val="center"/>
              <w:rPr>
                <w:b/>
                <w:sz w:val="16"/>
                <w:szCs w:val="16"/>
              </w:rPr>
            </w:pPr>
            <w:r>
              <w:rPr>
                <w:b/>
                <w:sz w:val="16"/>
                <w:szCs w:val="16"/>
              </w:rPr>
              <w:t>.</w:t>
            </w:r>
          </w:p>
        </w:tc>
        <w:tc>
          <w:tcPr>
            <w:tcW w:w="270" w:type="dxa"/>
            <w:shd w:val="clear" w:color="auto" w:fill="auto"/>
          </w:tcPr>
          <w:p w14:paraId="792B1B8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5CD127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7495CA2"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447375B0" w14:textId="77777777" w:rsidR="00C479CC" w:rsidRDefault="00C479CC" w:rsidP="00682FEC">
            <w:pPr>
              <w:widowControl w:val="0"/>
              <w:pBdr>
                <w:top w:val="nil"/>
                <w:left w:val="nil"/>
                <w:bottom w:val="nil"/>
                <w:right w:val="nil"/>
                <w:between w:val="nil"/>
              </w:pBdr>
              <w:spacing w:line="176" w:lineRule="auto"/>
              <w:ind w:left="7"/>
              <w:jc w:val="center"/>
              <w:rPr>
                <w:b/>
                <w:sz w:val="16"/>
                <w:szCs w:val="16"/>
              </w:rPr>
            </w:pPr>
            <w:r>
              <w:rPr>
                <w:b/>
                <w:sz w:val="16"/>
                <w:szCs w:val="16"/>
              </w:rPr>
              <w:t>-</w:t>
            </w:r>
          </w:p>
        </w:tc>
        <w:tc>
          <w:tcPr>
            <w:tcW w:w="270" w:type="dxa"/>
            <w:shd w:val="clear" w:color="auto" w:fill="auto"/>
          </w:tcPr>
          <w:p w14:paraId="1C76BBA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20AB46B" w14:textId="77777777" w:rsidR="00C479CC" w:rsidRDefault="00C479CC" w:rsidP="00682FEC">
            <w:pPr>
              <w:widowControl w:val="0"/>
              <w:pBdr>
                <w:top w:val="nil"/>
                <w:left w:val="nil"/>
                <w:bottom w:val="nil"/>
                <w:right w:val="nil"/>
                <w:between w:val="nil"/>
              </w:pBdr>
              <w:rPr>
                <w:sz w:val="12"/>
                <w:szCs w:val="12"/>
              </w:rPr>
            </w:pPr>
          </w:p>
        </w:tc>
        <w:tc>
          <w:tcPr>
            <w:tcW w:w="5055" w:type="dxa"/>
            <w:gridSpan w:val="17"/>
            <w:tcBorders>
              <w:top w:val="nil"/>
              <w:bottom w:val="nil"/>
            </w:tcBorders>
            <w:shd w:val="clear" w:color="auto" w:fill="auto"/>
          </w:tcPr>
          <w:p w14:paraId="3FB814CF" w14:textId="77777777" w:rsidR="00C479CC" w:rsidRDefault="00C479CC" w:rsidP="00682FEC">
            <w:pPr>
              <w:widowControl w:val="0"/>
              <w:pBdr>
                <w:top w:val="nil"/>
                <w:left w:val="nil"/>
                <w:bottom w:val="nil"/>
                <w:right w:val="nil"/>
                <w:between w:val="nil"/>
              </w:pBdr>
              <w:rPr>
                <w:sz w:val="12"/>
                <w:szCs w:val="12"/>
              </w:rPr>
            </w:pPr>
          </w:p>
        </w:tc>
      </w:tr>
      <w:tr w:rsidR="00C479CC" w14:paraId="477E261D" w14:textId="77777777" w:rsidTr="00682FEC">
        <w:trPr>
          <w:trHeight w:val="193"/>
        </w:trPr>
        <w:tc>
          <w:tcPr>
            <w:tcW w:w="9455" w:type="dxa"/>
            <w:gridSpan w:val="31"/>
            <w:tcBorders>
              <w:top w:val="nil"/>
            </w:tcBorders>
            <w:shd w:val="clear" w:color="auto" w:fill="auto"/>
          </w:tcPr>
          <w:p w14:paraId="5652F497" w14:textId="77777777" w:rsidR="00C479CC" w:rsidRDefault="00C479CC" w:rsidP="00682FEC">
            <w:pPr>
              <w:widowControl w:val="0"/>
              <w:pBdr>
                <w:top w:val="nil"/>
                <w:left w:val="nil"/>
                <w:bottom w:val="nil"/>
                <w:right w:val="nil"/>
                <w:between w:val="nil"/>
              </w:pBdr>
              <w:spacing w:line="174" w:lineRule="auto"/>
              <w:ind w:left="105"/>
              <w:rPr>
                <w:b/>
                <w:sz w:val="16"/>
                <w:szCs w:val="16"/>
              </w:rPr>
            </w:pPr>
            <w:r>
              <w:rPr>
                <w:b/>
                <w:sz w:val="16"/>
                <w:szCs w:val="16"/>
              </w:rPr>
              <w:t>Documento de Identificação com foto:</w:t>
            </w:r>
          </w:p>
        </w:tc>
      </w:tr>
      <w:tr w:rsidR="00C479CC" w14:paraId="2C18458D" w14:textId="77777777" w:rsidTr="00682FEC">
        <w:trPr>
          <w:trHeight w:val="196"/>
        </w:trPr>
        <w:tc>
          <w:tcPr>
            <w:tcW w:w="3560" w:type="dxa"/>
            <w:gridSpan w:val="11"/>
            <w:shd w:val="clear" w:color="auto" w:fill="auto"/>
          </w:tcPr>
          <w:p w14:paraId="4D88F788" w14:textId="77777777" w:rsidR="00C479CC" w:rsidRDefault="00C479CC" w:rsidP="00682FEC">
            <w:pPr>
              <w:widowControl w:val="0"/>
              <w:pBdr>
                <w:top w:val="nil"/>
                <w:left w:val="nil"/>
                <w:bottom w:val="nil"/>
                <w:right w:val="nil"/>
                <w:between w:val="nil"/>
              </w:pBdr>
              <w:spacing w:before="1" w:line="175" w:lineRule="auto"/>
              <w:ind w:left="105"/>
              <w:rPr>
                <w:b/>
                <w:sz w:val="16"/>
                <w:szCs w:val="16"/>
              </w:rPr>
            </w:pPr>
            <w:r>
              <w:rPr>
                <w:b/>
                <w:sz w:val="16"/>
                <w:szCs w:val="16"/>
              </w:rPr>
              <w:t>RG Nº</w:t>
            </w:r>
          </w:p>
        </w:tc>
        <w:tc>
          <w:tcPr>
            <w:tcW w:w="2460" w:type="dxa"/>
            <w:gridSpan w:val="9"/>
            <w:shd w:val="clear" w:color="auto" w:fill="auto"/>
          </w:tcPr>
          <w:p w14:paraId="1A8D03CF" w14:textId="77777777" w:rsidR="00C479CC" w:rsidRDefault="00C479CC" w:rsidP="00682FEC">
            <w:pPr>
              <w:widowControl w:val="0"/>
              <w:pBdr>
                <w:top w:val="nil"/>
                <w:left w:val="nil"/>
                <w:bottom w:val="nil"/>
                <w:right w:val="nil"/>
                <w:between w:val="nil"/>
              </w:pBdr>
              <w:spacing w:before="1" w:line="175" w:lineRule="auto"/>
              <w:ind w:left="107"/>
              <w:rPr>
                <w:b/>
                <w:sz w:val="16"/>
                <w:szCs w:val="16"/>
              </w:rPr>
            </w:pPr>
            <w:r>
              <w:rPr>
                <w:b/>
                <w:sz w:val="16"/>
                <w:szCs w:val="16"/>
              </w:rPr>
              <w:t>Órgão Expedidor/UF:</w:t>
            </w:r>
          </w:p>
        </w:tc>
        <w:tc>
          <w:tcPr>
            <w:tcW w:w="3435" w:type="dxa"/>
            <w:gridSpan w:val="11"/>
            <w:shd w:val="clear" w:color="auto" w:fill="auto"/>
          </w:tcPr>
          <w:p w14:paraId="2ED7E927" w14:textId="77777777" w:rsidR="00C479CC" w:rsidRDefault="00C479CC" w:rsidP="00682FEC">
            <w:pPr>
              <w:widowControl w:val="0"/>
              <w:pBdr>
                <w:top w:val="nil"/>
                <w:left w:val="nil"/>
                <w:bottom w:val="nil"/>
                <w:right w:val="nil"/>
                <w:between w:val="nil"/>
              </w:pBdr>
              <w:spacing w:before="1" w:line="175" w:lineRule="auto"/>
              <w:ind w:left="108"/>
              <w:rPr>
                <w:b/>
                <w:sz w:val="16"/>
                <w:szCs w:val="16"/>
              </w:rPr>
            </w:pPr>
            <w:r>
              <w:rPr>
                <w:b/>
                <w:sz w:val="16"/>
                <w:szCs w:val="16"/>
              </w:rPr>
              <w:t>Data de Expedição:</w:t>
            </w:r>
          </w:p>
        </w:tc>
      </w:tr>
      <w:tr w:rsidR="00C479CC" w14:paraId="75FF10BF" w14:textId="77777777" w:rsidTr="00682FEC">
        <w:trPr>
          <w:trHeight w:val="194"/>
        </w:trPr>
        <w:tc>
          <w:tcPr>
            <w:tcW w:w="815" w:type="dxa"/>
            <w:shd w:val="clear" w:color="auto" w:fill="auto"/>
          </w:tcPr>
          <w:p w14:paraId="3A30F78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394F6E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4D17F66"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7411205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01314A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70C438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C876B5B"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22E6FA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A7F362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D4D958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46EB676"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465A92E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BC3619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182DED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4AC2F9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CAB220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C46374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CC3372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827618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9D659A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F39558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593B074"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DE52EC0" w14:textId="77777777" w:rsidR="00C479CC" w:rsidRDefault="00C479CC" w:rsidP="00682FEC">
            <w:pPr>
              <w:widowControl w:val="0"/>
              <w:pBdr>
                <w:top w:val="nil"/>
                <w:left w:val="nil"/>
                <w:bottom w:val="nil"/>
                <w:right w:val="nil"/>
                <w:between w:val="nil"/>
              </w:pBdr>
              <w:spacing w:line="175" w:lineRule="auto"/>
              <w:ind w:left="18" w:right="13"/>
              <w:jc w:val="center"/>
              <w:rPr>
                <w:sz w:val="16"/>
                <w:szCs w:val="16"/>
              </w:rPr>
            </w:pPr>
            <w:r>
              <w:rPr>
                <w:sz w:val="16"/>
                <w:szCs w:val="16"/>
              </w:rPr>
              <w:t>/</w:t>
            </w:r>
          </w:p>
        </w:tc>
        <w:tc>
          <w:tcPr>
            <w:tcW w:w="270" w:type="dxa"/>
            <w:shd w:val="clear" w:color="auto" w:fill="auto"/>
          </w:tcPr>
          <w:p w14:paraId="5C3F691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7AEB1FB"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53EEA6E0" w14:textId="77777777" w:rsidR="00C479CC" w:rsidRDefault="00C479CC" w:rsidP="00682FEC">
            <w:pPr>
              <w:widowControl w:val="0"/>
              <w:pBdr>
                <w:top w:val="nil"/>
                <w:left w:val="nil"/>
                <w:bottom w:val="nil"/>
                <w:right w:val="nil"/>
                <w:between w:val="nil"/>
              </w:pBdr>
              <w:spacing w:line="175" w:lineRule="auto"/>
              <w:ind w:left="21" w:right="13"/>
              <w:jc w:val="center"/>
              <w:rPr>
                <w:sz w:val="16"/>
                <w:szCs w:val="16"/>
              </w:rPr>
            </w:pPr>
            <w:r>
              <w:rPr>
                <w:sz w:val="16"/>
                <w:szCs w:val="16"/>
              </w:rPr>
              <w:t>/</w:t>
            </w:r>
          </w:p>
        </w:tc>
        <w:tc>
          <w:tcPr>
            <w:tcW w:w="270" w:type="dxa"/>
            <w:shd w:val="clear" w:color="auto" w:fill="auto"/>
          </w:tcPr>
          <w:p w14:paraId="0584BE2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07FFC1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8F7E0D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8797F0F" w14:textId="77777777" w:rsidR="00C479CC" w:rsidRDefault="00C479CC" w:rsidP="00682FEC">
            <w:pPr>
              <w:widowControl w:val="0"/>
              <w:pBdr>
                <w:top w:val="nil"/>
                <w:left w:val="nil"/>
                <w:bottom w:val="nil"/>
                <w:right w:val="nil"/>
                <w:between w:val="nil"/>
              </w:pBdr>
              <w:rPr>
                <w:sz w:val="12"/>
                <w:szCs w:val="12"/>
              </w:rPr>
            </w:pPr>
          </w:p>
        </w:tc>
        <w:tc>
          <w:tcPr>
            <w:tcW w:w="675" w:type="dxa"/>
            <w:shd w:val="clear" w:color="auto" w:fill="auto"/>
          </w:tcPr>
          <w:p w14:paraId="280C2BF5" w14:textId="77777777" w:rsidR="00C479CC" w:rsidRDefault="00C479CC" w:rsidP="00682FEC">
            <w:pPr>
              <w:widowControl w:val="0"/>
              <w:pBdr>
                <w:top w:val="nil"/>
                <w:left w:val="nil"/>
                <w:bottom w:val="nil"/>
                <w:right w:val="nil"/>
                <w:between w:val="nil"/>
              </w:pBdr>
              <w:rPr>
                <w:sz w:val="12"/>
                <w:szCs w:val="12"/>
              </w:rPr>
            </w:pPr>
          </w:p>
        </w:tc>
      </w:tr>
      <w:tr w:rsidR="00C479CC" w14:paraId="37DEC68B" w14:textId="77777777" w:rsidTr="00682FEC">
        <w:trPr>
          <w:trHeight w:val="196"/>
        </w:trPr>
        <w:tc>
          <w:tcPr>
            <w:tcW w:w="6020" w:type="dxa"/>
            <w:gridSpan w:val="20"/>
            <w:shd w:val="clear" w:color="auto" w:fill="auto"/>
          </w:tcPr>
          <w:p w14:paraId="553258CF" w14:textId="77777777" w:rsidR="00C479CC" w:rsidRDefault="00C479CC" w:rsidP="00682FEC">
            <w:pPr>
              <w:widowControl w:val="0"/>
              <w:pBdr>
                <w:top w:val="nil"/>
                <w:left w:val="nil"/>
                <w:bottom w:val="nil"/>
                <w:right w:val="nil"/>
                <w:between w:val="nil"/>
              </w:pBdr>
              <w:spacing w:before="1" w:line="175" w:lineRule="auto"/>
              <w:ind w:left="105"/>
              <w:rPr>
                <w:b/>
                <w:sz w:val="16"/>
                <w:szCs w:val="16"/>
              </w:rPr>
            </w:pPr>
            <w:r>
              <w:rPr>
                <w:b/>
                <w:sz w:val="16"/>
                <w:szCs w:val="16"/>
              </w:rPr>
              <w:t>CNH Nº</w:t>
            </w:r>
          </w:p>
        </w:tc>
        <w:tc>
          <w:tcPr>
            <w:tcW w:w="3435" w:type="dxa"/>
            <w:gridSpan w:val="11"/>
            <w:shd w:val="clear" w:color="auto" w:fill="auto"/>
          </w:tcPr>
          <w:p w14:paraId="0785ECEC" w14:textId="77777777" w:rsidR="00C479CC" w:rsidRDefault="00C479CC" w:rsidP="00682FEC">
            <w:pPr>
              <w:widowControl w:val="0"/>
              <w:pBdr>
                <w:top w:val="nil"/>
                <w:left w:val="nil"/>
                <w:bottom w:val="nil"/>
                <w:right w:val="nil"/>
                <w:between w:val="nil"/>
              </w:pBdr>
              <w:spacing w:before="1" w:line="175" w:lineRule="auto"/>
              <w:ind w:left="108"/>
              <w:rPr>
                <w:b/>
                <w:sz w:val="16"/>
                <w:szCs w:val="16"/>
              </w:rPr>
            </w:pPr>
            <w:r>
              <w:rPr>
                <w:b/>
                <w:sz w:val="16"/>
                <w:szCs w:val="16"/>
              </w:rPr>
              <w:t>Data de Expedição</w:t>
            </w:r>
          </w:p>
        </w:tc>
      </w:tr>
      <w:tr w:rsidR="00C479CC" w14:paraId="1F434BAB" w14:textId="77777777" w:rsidTr="00682FEC">
        <w:trPr>
          <w:trHeight w:val="196"/>
        </w:trPr>
        <w:tc>
          <w:tcPr>
            <w:tcW w:w="815" w:type="dxa"/>
            <w:shd w:val="clear" w:color="auto" w:fill="auto"/>
          </w:tcPr>
          <w:p w14:paraId="78738DC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413BA0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3D38B9D"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659FB1F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A7A555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22824C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9178EAE"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7C97F6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82898B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8783EB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80B955A"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4F6D7C7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64D4BE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E65D93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44B46A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6E28AE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BF77AA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0298ED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558D7A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C55A81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D1F2BD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FE19FA2"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6DB60375" w14:textId="77777777" w:rsidR="00C479CC" w:rsidRDefault="00C479CC" w:rsidP="00682FEC">
            <w:pPr>
              <w:widowControl w:val="0"/>
              <w:pBdr>
                <w:top w:val="nil"/>
                <w:left w:val="nil"/>
                <w:bottom w:val="nil"/>
                <w:right w:val="nil"/>
                <w:between w:val="nil"/>
              </w:pBdr>
              <w:spacing w:line="176" w:lineRule="auto"/>
              <w:ind w:left="18" w:right="13"/>
              <w:jc w:val="center"/>
              <w:rPr>
                <w:sz w:val="16"/>
                <w:szCs w:val="16"/>
              </w:rPr>
            </w:pPr>
            <w:r>
              <w:rPr>
                <w:sz w:val="16"/>
                <w:szCs w:val="16"/>
              </w:rPr>
              <w:t>/</w:t>
            </w:r>
          </w:p>
        </w:tc>
        <w:tc>
          <w:tcPr>
            <w:tcW w:w="270" w:type="dxa"/>
            <w:shd w:val="clear" w:color="auto" w:fill="auto"/>
          </w:tcPr>
          <w:p w14:paraId="7AAF982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D6C61A3"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01EA8BDA" w14:textId="77777777" w:rsidR="00C479CC" w:rsidRDefault="00C479CC" w:rsidP="00682FEC">
            <w:pPr>
              <w:widowControl w:val="0"/>
              <w:pBdr>
                <w:top w:val="nil"/>
                <w:left w:val="nil"/>
                <w:bottom w:val="nil"/>
                <w:right w:val="nil"/>
                <w:between w:val="nil"/>
              </w:pBdr>
              <w:spacing w:line="176" w:lineRule="auto"/>
              <w:ind w:left="21" w:right="13"/>
              <w:jc w:val="center"/>
              <w:rPr>
                <w:sz w:val="16"/>
                <w:szCs w:val="16"/>
              </w:rPr>
            </w:pPr>
            <w:r>
              <w:rPr>
                <w:sz w:val="16"/>
                <w:szCs w:val="16"/>
              </w:rPr>
              <w:t>/</w:t>
            </w:r>
          </w:p>
        </w:tc>
        <w:tc>
          <w:tcPr>
            <w:tcW w:w="270" w:type="dxa"/>
            <w:shd w:val="clear" w:color="auto" w:fill="auto"/>
          </w:tcPr>
          <w:p w14:paraId="1E03D14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381968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D776BF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975B6CD" w14:textId="77777777" w:rsidR="00C479CC" w:rsidRDefault="00C479CC" w:rsidP="00682FEC">
            <w:pPr>
              <w:widowControl w:val="0"/>
              <w:pBdr>
                <w:top w:val="nil"/>
                <w:left w:val="nil"/>
                <w:bottom w:val="nil"/>
                <w:right w:val="nil"/>
                <w:between w:val="nil"/>
              </w:pBdr>
              <w:rPr>
                <w:sz w:val="12"/>
                <w:szCs w:val="12"/>
              </w:rPr>
            </w:pPr>
          </w:p>
        </w:tc>
        <w:tc>
          <w:tcPr>
            <w:tcW w:w="675" w:type="dxa"/>
            <w:shd w:val="clear" w:color="auto" w:fill="auto"/>
          </w:tcPr>
          <w:p w14:paraId="53F2A8D1" w14:textId="77777777" w:rsidR="00C479CC" w:rsidRDefault="00C479CC" w:rsidP="00682FEC">
            <w:pPr>
              <w:widowControl w:val="0"/>
              <w:pBdr>
                <w:top w:val="nil"/>
                <w:left w:val="nil"/>
                <w:bottom w:val="nil"/>
                <w:right w:val="nil"/>
                <w:between w:val="nil"/>
              </w:pBdr>
              <w:rPr>
                <w:sz w:val="12"/>
                <w:szCs w:val="12"/>
              </w:rPr>
            </w:pPr>
          </w:p>
        </w:tc>
      </w:tr>
      <w:tr w:rsidR="00C479CC" w14:paraId="2CF1CC6D" w14:textId="77777777" w:rsidTr="00682FEC">
        <w:trPr>
          <w:trHeight w:val="193"/>
        </w:trPr>
        <w:tc>
          <w:tcPr>
            <w:tcW w:w="3560" w:type="dxa"/>
            <w:gridSpan w:val="11"/>
            <w:shd w:val="clear" w:color="auto" w:fill="auto"/>
          </w:tcPr>
          <w:p w14:paraId="73BAAE9E" w14:textId="77777777" w:rsidR="00C479CC" w:rsidRDefault="00C479CC" w:rsidP="00682FEC">
            <w:pPr>
              <w:widowControl w:val="0"/>
              <w:pBdr>
                <w:top w:val="nil"/>
                <w:left w:val="nil"/>
                <w:bottom w:val="nil"/>
                <w:right w:val="nil"/>
                <w:between w:val="nil"/>
              </w:pBdr>
              <w:spacing w:line="174" w:lineRule="auto"/>
              <w:ind w:left="105"/>
              <w:rPr>
                <w:b/>
                <w:sz w:val="16"/>
                <w:szCs w:val="16"/>
              </w:rPr>
            </w:pPr>
            <w:r>
              <w:rPr>
                <w:b/>
                <w:sz w:val="16"/>
                <w:szCs w:val="16"/>
              </w:rPr>
              <w:t>Carteira de Trabalho - CTPS Nº</w:t>
            </w:r>
          </w:p>
        </w:tc>
        <w:tc>
          <w:tcPr>
            <w:tcW w:w="2460" w:type="dxa"/>
            <w:gridSpan w:val="9"/>
            <w:shd w:val="clear" w:color="auto" w:fill="auto"/>
          </w:tcPr>
          <w:p w14:paraId="5BC9D8E2" w14:textId="77777777" w:rsidR="00C479CC" w:rsidRDefault="00C479CC" w:rsidP="00682FEC">
            <w:pPr>
              <w:widowControl w:val="0"/>
              <w:pBdr>
                <w:top w:val="nil"/>
                <w:left w:val="nil"/>
                <w:bottom w:val="nil"/>
                <w:right w:val="nil"/>
                <w:between w:val="nil"/>
              </w:pBdr>
              <w:spacing w:line="174" w:lineRule="auto"/>
              <w:ind w:left="107"/>
              <w:rPr>
                <w:b/>
                <w:sz w:val="16"/>
                <w:szCs w:val="16"/>
              </w:rPr>
            </w:pPr>
            <w:r>
              <w:rPr>
                <w:b/>
                <w:sz w:val="16"/>
                <w:szCs w:val="16"/>
              </w:rPr>
              <w:t>Série Nº</w:t>
            </w:r>
          </w:p>
        </w:tc>
        <w:tc>
          <w:tcPr>
            <w:tcW w:w="3435" w:type="dxa"/>
            <w:gridSpan w:val="11"/>
            <w:shd w:val="clear" w:color="auto" w:fill="auto"/>
          </w:tcPr>
          <w:p w14:paraId="69924F1C" w14:textId="77777777" w:rsidR="00C479CC" w:rsidRDefault="00C479CC" w:rsidP="00682FEC">
            <w:pPr>
              <w:widowControl w:val="0"/>
              <w:pBdr>
                <w:top w:val="nil"/>
                <w:left w:val="nil"/>
                <w:bottom w:val="nil"/>
                <w:right w:val="nil"/>
                <w:between w:val="nil"/>
              </w:pBdr>
              <w:spacing w:line="174" w:lineRule="auto"/>
              <w:ind w:left="108"/>
              <w:rPr>
                <w:b/>
                <w:sz w:val="16"/>
                <w:szCs w:val="16"/>
              </w:rPr>
            </w:pPr>
            <w:r>
              <w:rPr>
                <w:b/>
                <w:sz w:val="16"/>
                <w:szCs w:val="16"/>
              </w:rPr>
              <w:t>Data de Expedição</w:t>
            </w:r>
          </w:p>
        </w:tc>
      </w:tr>
      <w:tr w:rsidR="00C479CC" w14:paraId="6F026A7A" w14:textId="77777777" w:rsidTr="00682FEC">
        <w:trPr>
          <w:trHeight w:val="196"/>
        </w:trPr>
        <w:tc>
          <w:tcPr>
            <w:tcW w:w="815" w:type="dxa"/>
            <w:shd w:val="clear" w:color="auto" w:fill="auto"/>
          </w:tcPr>
          <w:p w14:paraId="533C309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721C7A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5F562F3"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61E20C3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7FAC72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AB83AE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8B982AA"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FD6BB8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BE508F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C963E0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AD773D5"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683769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C68576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9ED728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54F0DF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4D798A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E08AD1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DE5247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AB4023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6C5681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E374D7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AA2B11A"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4E713678" w14:textId="77777777" w:rsidR="00C479CC" w:rsidRDefault="00C479CC" w:rsidP="00682FEC">
            <w:pPr>
              <w:widowControl w:val="0"/>
              <w:pBdr>
                <w:top w:val="nil"/>
                <w:left w:val="nil"/>
                <w:bottom w:val="nil"/>
                <w:right w:val="nil"/>
                <w:between w:val="nil"/>
              </w:pBdr>
              <w:spacing w:line="176" w:lineRule="auto"/>
              <w:ind w:left="18" w:right="13"/>
              <w:jc w:val="center"/>
              <w:rPr>
                <w:sz w:val="16"/>
                <w:szCs w:val="16"/>
              </w:rPr>
            </w:pPr>
            <w:r>
              <w:rPr>
                <w:sz w:val="16"/>
                <w:szCs w:val="16"/>
              </w:rPr>
              <w:t>/</w:t>
            </w:r>
          </w:p>
        </w:tc>
        <w:tc>
          <w:tcPr>
            <w:tcW w:w="270" w:type="dxa"/>
            <w:shd w:val="clear" w:color="auto" w:fill="auto"/>
          </w:tcPr>
          <w:p w14:paraId="6843758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F00B75F"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5987B6F7" w14:textId="77777777" w:rsidR="00C479CC" w:rsidRDefault="00C479CC" w:rsidP="00682FEC">
            <w:pPr>
              <w:widowControl w:val="0"/>
              <w:pBdr>
                <w:top w:val="nil"/>
                <w:left w:val="nil"/>
                <w:bottom w:val="nil"/>
                <w:right w:val="nil"/>
                <w:between w:val="nil"/>
              </w:pBdr>
              <w:spacing w:line="176" w:lineRule="auto"/>
              <w:ind w:left="21" w:right="13"/>
              <w:jc w:val="center"/>
              <w:rPr>
                <w:sz w:val="16"/>
                <w:szCs w:val="16"/>
              </w:rPr>
            </w:pPr>
            <w:r>
              <w:rPr>
                <w:sz w:val="16"/>
                <w:szCs w:val="16"/>
              </w:rPr>
              <w:t>/</w:t>
            </w:r>
          </w:p>
        </w:tc>
        <w:tc>
          <w:tcPr>
            <w:tcW w:w="270" w:type="dxa"/>
            <w:shd w:val="clear" w:color="auto" w:fill="auto"/>
          </w:tcPr>
          <w:p w14:paraId="4682FA8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9D1A38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A7B120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E6FD29E" w14:textId="77777777" w:rsidR="00C479CC" w:rsidRDefault="00C479CC" w:rsidP="00682FEC">
            <w:pPr>
              <w:widowControl w:val="0"/>
              <w:pBdr>
                <w:top w:val="nil"/>
                <w:left w:val="nil"/>
                <w:bottom w:val="nil"/>
                <w:right w:val="nil"/>
                <w:between w:val="nil"/>
              </w:pBdr>
              <w:rPr>
                <w:sz w:val="12"/>
                <w:szCs w:val="12"/>
              </w:rPr>
            </w:pPr>
          </w:p>
        </w:tc>
        <w:tc>
          <w:tcPr>
            <w:tcW w:w="675" w:type="dxa"/>
            <w:shd w:val="clear" w:color="auto" w:fill="auto"/>
          </w:tcPr>
          <w:p w14:paraId="72EFA7B9" w14:textId="77777777" w:rsidR="00C479CC" w:rsidRDefault="00C479CC" w:rsidP="00682FEC">
            <w:pPr>
              <w:widowControl w:val="0"/>
              <w:pBdr>
                <w:top w:val="nil"/>
                <w:left w:val="nil"/>
                <w:bottom w:val="nil"/>
                <w:right w:val="nil"/>
                <w:between w:val="nil"/>
              </w:pBdr>
              <w:rPr>
                <w:sz w:val="12"/>
                <w:szCs w:val="12"/>
              </w:rPr>
            </w:pPr>
          </w:p>
        </w:tc>
      </w:tr>
      <w:tr w:rsidR="00C479CC" w14:paraId="58791633" w14:textId="77777777" w:rsidTr="00682FEC">
        <w:trPr>
          <w:trHeight w:val="194"/>
        </w:trPr>
        <w:tc>
          <w:tcPr>
            <w:tcW w:w="3560" w:type="dxa"/>
            <w:gridSpan w:val="11"/>
            <w:shd w:val="clear" w:color="auto" w:fill="auto"/>
          </w:tcPr>
          <w:p w14:paraId="4ABBB757" w14:textId="77777777" w:rsidR="00C479CC" w:rsidRDefault="00C479CC" w:rsidP="00682FEC">
            <w:pPr>
              <w:widowControl w:val="0"/>
              <w:pBdr>
                <w:top w:val="nil"/>
                <w:left w:val="nil"/>
                <w:bottom w:val="nil"/>
                <w:right w:val="nil"/>
                <w:between w:val="nil"/>
              </w:pBdr>
              <w:spacing w:line="174" w:lineRule="auto"/>
              <w:ind w:left="105"/>
              <w:rPr>
                <w:b/>
                <w:sz w:val="16"/>
                <w:szCs w:val="16"/>
              </w:rPr>
            </w:pPr>
            <w:r>
              <w:rPr>
                <w:b/>
                <w:sz w:val="16"/>
                <w:szCs w:val="16"/>
              </w:rPr>
              <w:t>Carteira Profissional Nº</w:t>
            </w:r>
          </w:p>
        </w:tc>
        <w:tc>
          <w:tcPr>
            <w:tcW w:w="2460" w:type="dxa"/>
            <w:gridSpan w:val="9"/>
            <w:shd w:val="clear" w:color="auto" w:fill="auto"/>
          </w:tcPr>
          <w:p w14:paraId="1E756989" w14:textId="77777777" w:rsidR="00C479CC" w:rsidRDefault="00C479CC" w:rsidP="00682FEC">
            <w:pPr>
              <w:widowControl w:val="0"/>
              <w:pBdr>
                <w:top w:val="nil"/>
                <w:left w:val="nil"/>
                <w:bottom w:val="nil"/>
                <w:right w:val="nil"/>
                <w:between w:val="nil"/>
              </w:pBdr>
              <w:spacing w:line="174" w:lineRule="auto"/>
              <w:ind w:left="107"/>
              <w:rPr>
                <w:b/>
                <w:sz w:val="16"/>
                <w:szCs w:val="16"/>
              </w:rPr>
            </w:pPr>
            <w:r>
              <w:rPr>
                <w:b/>
                <w:sz w:val="16"/>
                <w:szCs w:val="16"/>
              </w:rPr>
              <w:t>Órgão Expedidor/UF</w:t>
            </w:r>
          </w:p>
        </w:tc>
        <w:tc>
          <w:tcPr>
            <w:tcW w:w="3435" w:type="dxa"/>
            <w:gridSpan w:val="11"/>
            <w:shd w:val="clear" w:color="auto" w:fill="auto"/>
          </w:tcPr>
          <w:p w14:paraId="195E79F3" w14:textId="77777777" w:rsidR="00C479CC" w:rsidRDefault="00C479CC" w:rsidP="00682FEC">
            <w:pPr>
              <w:widowControl w:val="0"/>
              <w:pBdr>
                <w:top w:val="nil"/>
                <w:left w:val="nil"/>
                <w:bottom w:val="nil"/>
                <w:right w:val="nil"/>
                <w:between w:val="nil"/>
              </w:pBdr>
              <w:spacing w:line="174" w:lineRule="auto"/>
              <w:ind w:left="108"/>
              <w:rPr>
                <w:b/>
                <w:sz w:val="16"/>
                <w:szCs w:val="16"/>
              </w:rPr>
            </w:pPr>
            <w:r>
              <w:rPr>
                <w:b/>
                <w:sz w:val="16"/>
                <w:szCs w:val="16"/>
              </w:rPr>
              <w:t>Data de Expedição</w:t>
            </w:r>
          </w:p>
        </w:tc>
      </w:tr>
      <w:tr w:rsidR="00C479CC" w14:paraId="5669E918" w14:textId="77777777" w:rsidTr="00682FEC">
        <w:trPr>
          <w:trHeight w:val="196"/>
        </w:trPr>
        <w:tc>
          <w:tcPr>
            <w:tcW w:w="815" w:type="dxa"/>
            <w:shd w:val="clear" w:color="auto" w:fill="auto"/>
          </w:tcPr>
          <w:p w14:paraId="385581D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362CA6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FFACAB2"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133EF83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1C61360"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6E2343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EF958C7"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ECF925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C2F3CA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B377D8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AD8A027"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4384E3C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C22A9B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8D6F28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92325B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469F2C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F93C9AF"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3AD0F0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1271C5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47745C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EBC5C5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B2EBA1E"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1AA6BBD6" w14:textId="77777777" w:rsidR="00C479CC" w:rsidRDefault="00C479CC" w:rsidP="00682FEC">
            <w:pPr>
              <w:widowControl w:val="0"/>
              <w:pBdr>
                <w:top w:val="nil"/>
                <w:left w:val="nil"/>
                <w:bottom w:val="nil"/>
                <w:right w:val="nil"/>
                <w:between w:val="nil"/>
              </w:pBdr>
              <w:spacing w:line="176" w:lineRule="auto"/>
              <w:ind w:left="18" w:right="13"/>
              <w:jc w:val="center"/>
              <w:rPr>
                <w:sz w:val="16"/>
                <w:szCs w:val="16"/>
              </w:rPr>
            </w:pPr>
            <w:r>
              <w:rPr>
                <w:sz w:val="16"/>
                <w:szCs w:val="16"/>
              </w:rPr>
              <w:t>/</w:t>
            </w:r>
          </w:p>
        </w:tc>
        <w:tc>
          <w:tcPr>
            <w:tcW w:w="270" w:type="dxa"/>
            <w:shd w:val="clear" w:color="auto" w:fill="auto"/>
          </w:tcPr>
          <w:p w14:paraId="0980B74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A0474B7"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07FE5A5D" w14:textId="77777777" w:rsidR="00C479CC" w:rsidRDefault="00C479CC" w:rsidP="00682FEC">
            <w:pPr>
              <w:widowControl w:val="0"/>
              <w:pBdr>
                <w:top w:val="nil"/>
                <w:left w:val="nil"/>
                <w:bottom w:val="nil"/>
                <w:right w:val="nil"/>
                <w:between w:val="nil"/>
              </w:pBdr>
              <w:spacing w:line="176" w:lineRule="auto"/>
              <w:ind w:left="21" w:right="13"/>
              <w:jc w:val="center"/>
              <w:rPr>
                <w:sz w:val="16"/>
                <w:szCs w:val="16"/>
              </w:rPr>
            </w:pPr>
            <w:r>
              <w:rPr>
                <w:sz w:val="16"/>
                <w:szCs w:val="16"/>
              </w:rPr>
              <w:t>/</w:t>
            </w:r>
          </w:p>
        </w:tc>
        <w:tc>
          <w:tcPr>
            <w:tcW w:w="270" w:type="dxa"/>
            <w:shd w:val="clear" w:color="auto" w:fill="auto"/>
          </w:tcPr>
          <w:p w14:paraId="43DD590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DAC768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C4CA40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33CE80D" w14:textId="77777777" w:rsidR="00C479CC" w:rsidRDefault="00C479CC" w:rsidP="00682FEC">
            <w:pPr>
              <w:widowControl w:val="0"/>
              <w:pBdr>
                <w:top w:val="nil"/>
                <w:left w:val="nil"/>
                <w:bottom w:val="nil"/>
                <w:right w:val="nil"/>
                <w:between w:val="nil"/>
              </w:pBdr>
              <w:rPr>
                <w:sz w:val="12"/>
                <w:szCs w:val="12"/>
              </w:rPr>
            </w:pPr>
          </w:p>
        </w:tc>
        <w:tc>
          <w:tcPr>
            <w:tcW w:w="675" w:type="dxa"/>
            <w:shd w:val="clear" w:color="auto" w:fill="auto"/>
          </w:tcPr>
          <w:p w14:paraId="729EEFFE" w14:textId="77777777" w:rsidR="00C479CC" w:rsidRDefault="00C479CC" w:rsidP="00682FEC">
            <w:pPr>
              <w:widowControl w:val="0"/>
              <w:pBdr>
                <w:top w:val="nil"/>
                <w:left w:val="nil"/>
                <w:bottom w:val="nil"/>
                <w:right w:val="nil"/>
                <w:between w:val="nil"/>
              </w:pBdr>
              <w:rPr>
                <w:sz w:val="12"/>
                <w:szCs w:val="12"/>
              </w:rPr>
            </w:pPr>
          </w:p>
        </w:tc>
      </w:tr>
      <w:tr w:rsidR="00C479CC" w14:paraId="496C4FF9" w14:textId="77777777" w:rsidTr="00682FEC">
        <w:trPr>
          <w:trHeight w:val="193"/>
        </w:trPr>
        <w:tc>
          <w:tcPr>
            <w:tcW w:w="6020" w:type="dxa"/>
            <w:gridSpan w:val="20"/>
            <w:shd w:val="clear" w:color="auto" w:fill="auto"/>
          </w:tcPr>
          <w:p w14:paraId="38202772" w14:textId="77777777" w:rsidR="00C479CC" w:rsidRDefault="00C479CC" w:rsidP="00682FEC">
            <w:pPr>
              <w:widowControl w:val="0"/>
              <w:pBdr>
                <w:top w:val="nil"/>
                <w:left w:val="nil"/>
                <w:bottom w:val="nil"/>
                <w:right w:val="nil"/>
                <w:between w:val="nil"/>
              </w:pBdr>
              <w:spacing w:line="174" w:lineRule="auto"/>
              <w:ind w:left="105"/>
              <w:rPr>
                <w:b/>
                <w:sz w:val="16"/>
                <w:szCs w:val="16"/>
              </w:rPr>
            </w:pPr>
            <w:r>
              <w:rPr>
                <w:b/>
                <w:sz w:val="16"/>
                <w:szCs w:val="16"/>
              </w:rPr>
              <w:t>Passaporte Nº</w:t>
            </w:r>
          </w:p>
        </w:tc>
        <w:tc>
          <w:tcPr>
            <w:tcW w:w="3435" w:type="dxa"/>
            <w:gridSpan w:val="11"/>
            <w:shd w:val="clear" w:color="auto" w:fill="auto"/>
          </w:tcPr>
          <w:p w14:paraId="4495FF34" w14:textId="77777777" w:rsidR="00C479CC" w:rsidRDefault="00C479CC" w:rsidP="00682FEC">
            <w:pPr>
              <w:widowControl w:val="0"/>
              <w:pBdr>
                <w:top w:val="nil"/>
                <w:left w:val="nil"/>
                <w:bottom w:val="nil"/>
                <w:right w:val="nil"/>
                <w:between w:val="nil"/>
              </w:pBdr>
              <w:spacing w:line="174" w:lineRule="auto"/>
              <w:ind w:left="108"/>
              <w:rPr>
                <w:b/>
                <w:sz w:val="16"/>
                <w:szCs w:val="16"/>
              </w:rPr>
            </w:pPr>
            <w:r>
              <w:rPr>
                <w:b/>
                <w:sz w:val="16"/>
                <w:szCs w:val="16"/>
              </w:rPr>
              <w:t>Data de Expedição</w:t>
            </w:r>
          </w:p>
        </w:tc>
      </w:tr>
      <w:tr w:rsidR="00C479CC" w14:paraId="4FCDD08A" w14:textId="77777777" w:rsidTr="00682FEC">
        <w:trPr>
          <w:trHeight w:val="196"/>
        </w:trPr>
        <w:tc>
          <w:tcPr>
            <w:tcW w:w="815" w:type="dxa"/>
            <w:shd w:val="clear" w:color="auto" w:fill="auto"/>
          </w:tcPr>
          <w:p w14:paraId="5B44D46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A946DA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B40308F"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5893A61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3583094"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94C5E4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1C9B2B1"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11D9158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01BC517"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464F68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0522D20"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2B99F22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BEC821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B485D3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22DCAA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1C4F65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1C2B108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B25788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78DFEC8"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D73FE6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5F43ED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61A99A3"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7584E784" w14:textId="77777777" w:rsidR="00C479CC" w:rsidRDefault="00C479CC" w:rsidP="00682FEC">
            <w:pPr>
              <w:widowControl w:val="0"/>
              <w:pBdr>
                <w:top w:val="nil"/>
                <w:left w:val="nil"/>
                <w:bottom w:val="nil"/>
                <w:right w:val="nil"/>
                <w:between w:val="nil"/>
              </w:pBdr>
              <w:spacing w:line="176" w:lineRule="auto"/>
              <w:ind w:left="18" w:right="13"/>
              <w:jc w:val="center"/>
              <w:rPr>
                <w:sz w:val="16"/>
                <w:szCs w:val="16"/>
              </w:rPr>
            </w:pPr>
            <w:r>
              <w:rPr>
                <w:sz w:val="16"/>
                <w:szCs w:val="16"/>
              </w:rPr>
              <w:t>/</w:t>
            </w:r>
          </w:p>
        </w:tc>
        <w:tc>
          <w:tcPr>
            <w:tcW w:w="270" w:type="dxa"/>
            <w:shd w:val="clear" w:color="auto" w:fill="auto"/>
          </w:tcPr>
          <w:p w14:paraId="06B2A2F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0E22F337"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6DD946C4" w14:textId="77777777" w:rsidR="00C479CC" w:rsidRDefault="00C479CC" w:rsidP="00682FEC">
            <w:pPr>
              <w:widowControl w:val="0"/>
              <w:pBdr>
                <w:top w:val="nil"/>
                <w:left w:val="nil"/>
                <w:bottom w:val="nil"/>
                <w:right w:val="nil"/>
                <w:between w:val="nil"/>
              </w:pBdr>
              <w:spacing w:line="176" w:lineRule="auto"/>
              <w:ind w:left="21" w:right="13"/>
              <w:jc w:val="center"/>
              <w:rPr>
                <w:sz w:val="16"/>
                <w:szCs w:val="16"/>
              </w:rPr>
            </w:pPr>
            <w:r>
              <w:rPr>
                <w:sz w:val="16"/>
                <w:szCs w:val="16"/>
              </w:rPr>
              <w:t>/</w:t>
            </w:r>
          </w:p>
        </w:tc>
        <w:tc>
          <w:tcPr>
            <w:tcW w:w="270" w:type="dxa"/>
            <w:shd w:val="clear" w:color="auto" w:fill="auto"/>
          </w:tcPr>
          <w:p w14:paraId="437CB97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2E442E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9E8747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55C99296" w14:textId="77777777" w:rsidR="00C479CC" w:rsidRDefault="00C479CC" w:rsidP="00682FEC">
            <w:pPr>
              <w:widowControl w:val="0"/>
              <w:pBdr>
                <w:top w:val="nil"/>
                <w:left w:val="nil"/>
                <w:bottom w:val="nil"/>
                <w:right w:val="nil"/>
                <w:between w:val="nil"/>
              </w:pBdr>
              <w:rPr>
                <w:sz w:val="12"/>
                <w:szCs w:val="12"/>
              </w:rPr>
            </w:pPr>
          </w:p>
        </w:tc>
        <w:tc>
          <w:tcPr>
            <w:tcW w:w="675" w:type="dxa"/>
            <w:shd w:val="clear" w:color="auto" w:fill="auto"/>
          </w:tcPr>
          <w:p w14:paraId="310960A8" w14:textId="77777777" w:rsidR="00C479CC" w:rsidRDefault="00C479CC" w:rsidP="00682FEC">
            <w:pPr>
              <w:widowControl w:val="0"/>
              <w:pBdr>
                <w:top w:val="nil"/>
                <w:left w:val="nil"/>
                <w:bottom w:val="nil"/>
                <w:right w:val="nil"/>
                <w:between w:val="nil"/>
              </w:pBdr>
              <w:rPr>
                <w:sz w:val="12"/>
                <w:szCs w:val="12"/>
              </w:rPr>
            </w:pPr>
          </w:p>
        </w:tc>
      </w:tr>
      <w:tr w:rsidR="00C479CC" w14:paraId="28889988" w14:textId="77777777" w:rsidTr="00682FEC">
        <w:trPr>
          <w:trHeight w:val="193"/>
        </w:trPr>
        <w:tc>
          <w:tcPr>
            <w:tcW w:w="4670" w:type="dxa"/>
            <w:gridSpan w:val="15"/>
            <w:shd w:val="clear" w:color="auto" w:fill="auto"/>
          </w:tcPr>
          <w:p w14:paraId="25C63139" w14:textId="77777777" w:rsidR="00C479CC" w:rsidRDefault="00C479CC" w:rsidP="00682FEC">
            <w:pPr>
              <w:widowControl w:val="0"/>
              <w:pBdr>
                <w:top w:val="nil"/>
                <w:left w:val="nil"/>
                <w:bottom w:val="nil"/>
                <w:right w:val="nil"/>
                <w:between w:val="nil"/>
              </w:pBdr>
              <w:spacing w:line="174" w:lineRule="auto"/>
              <w:ind w:left="105"/>
              <w:rPr>
                <w:b/>
                <w:sz w:val="16"/>
                <w:szCs w:val="16"/>
              </w:rPr>
            </w:pPr>
            <w:r>
              <w:rPr>
                <w:b/>
                <w:sz w:val="16"/>
                <w:szCs w:val="16"/>
              </w:rPr>
              <w:t>Documento Militar Nº</w:t>
            </w:r>
          </w:p>
        </w:tc>
        <w:tc>
          <w:tcPr>
            <w:tcW w:w="4785" w:type="dxa"/>
            <w:gridSpan w:val="16"/>
            <w:shd w:val="clear" w:color="auto" w:fill="auto"/>
          </w:tcPr>
          <w:p w14:paraId="3F5B318C" w14:textId="77777777" w:rsidR="00C479CC" w:rsidRDefault="00C479CC" w:rsidP="00682FEC">
            <w:pPr>
              <w:widowControl w:val="0"/>
              <w:pBdr>
                <w:top w:val="nil"/>
                <w:left w:val="nil"/>
                <w:bottom w:val="nil"/>
                <w:right w:val="nil"/>
                <w:between w:val="nil"/>
              </w:pBdr>
              <w:spacing w:line="174" w:lineRule="auto"/>
              <w:ind w:left="108"/>
              <w:rPr>
                <w:b/>
                <w:sz w:val="16"/>
                <w:szCs w:val="16"/>
              </w:rPr>
            </w:pPr>
            <w:r>
              <w:rPr>
                <w:b/>
                <w:sz w:val="16"/>
                <w:szCs w:val="16"/>
              </w:rPr>
              <w:t>Tipo de Documento Militar</w:t>
            </w:r>
          </w:p>
        </w:tc>
      </w:tr>
      <w:tr w:rsidR="00C479CC" w14:paraId="4EC622D7" w14:textId="77777777" w:rsidTr="00682FEC">
        <w:trPr>
          <w:trHeight w:val="196"/>
        </w:trPr>
        <w:tc>
          <w:tcPr>
            <w:tcW w:w="815" w:type="dxa"/>
            <w:shd w:val="clear" w:color="auto" w:fill="auto"/>
          </w:tcPr>
          <w:p w14:paraId="1B76CFCC"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80E9356"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23715FF" w14:textId="77777777" w:rsidR="00C479CC" w:rsidRDefault="00C479CC" w:rsidP="00682FEC">
            <w:pPr>
              <w:widowControl w:val="0"/>
              <w:pBdr>
                <w:top w:val="nil"/>
                <w:left w:val="nil"/>
                <w:bottom w:val="nil"/>
                <w:right w:val="nil"/>
                <w:between w:val="nil"/>
              </w:pBdr>
              <w:rPr>
                <w:sz w:val="12"/>
                <w:szCs w:val="12"/>
              </w:rPr>
            </w:pPr>
          </w:p>
        </w:tc>
        <w:tc>
          <w:tcPr>
            <w:tcW w:w="285" w:type="dxa"/>
            <w:shd w:val="clear" w:color="auto" w:fill="auto"/>
          </w:tcPr>
          <w:p w14:paraId="3653A39D"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1B89EEB"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2B571E3"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5DF0D78"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3914A609"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8328142"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7495A095"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B3E6BA4" w14:textId="77777777" w:rsidR="00C479CC" w:rsidRDefault="00C479CC" w:rsidP="00682FEC">
            <w:pPr>
              <w:widowControl w:val="0"/>
              <w:pBdr>
                <w:top w:val="nil"/>
                <w:left w:val="nil"/>
                <w:bottom w:val="nil"/>
                <w:right w:val="nil"/>
                <w:between w:val="nil"/>
              </w:pBdr>
              <w:rPr>
                <w:sz w:val="12"/>
                <w:szCs w:val="12"/>
              </w:rPr>
            </w:pPr>
          </w:p>
        </w:tc>
        <w:tc>
          <w:tcPr>
            <w:tcW w:w="300" w:type="dxa"/>
            <w:shd w:val="clear" w:color="auto" w:fill="auto"/>
          </w:tcPr>
          <w:p w14:paraId="14B441A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6246892A"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4708FBA1"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3EAA347E" w14:textId="77777777" w:rsidR="00C479CC" w:rsidRDefault="00C479CC" w:rsidP="00682FEC">
            <w:pPr>
              <w:widowControl w:val="0"/>
              <w:pBdr>
                <w:top w:val="nil"/>
                <w:left w:val="nil"/>
                <w:bottom w:val="nil"/>
                <w:right w:val="nil"/>
                <w:between w:val="nil"/>
              </w:pBdr>
              <w:rPr>
                <w:sz w:val="12"/>
                <w:szCs w:val="12"/>
              </w:rPr>
            </w:pPr>
          </w:p>
        </w:tc>
        <w:tc>
          <w:tcPr>
            <w:tcW w:w="270" w:type="dxa"/>
            <w:shd w:val="clear" w:color="auto" w:fill="auto"/>
          </w:tcPr>
          <w:p w14:paraId="22AC99EC" w14:textId="77777777" w:rsidR="00C479CC" w:rsidRDefault="00C479CC" w:rsidP="00682FEC">
            <w:pPr>
              <w:widowControl w:val="0"/>
              <w:pBdr>
                <w:top w:val="nil"/>
                <w:left w:val="nil"/>
                <w:bottom w:val="nil"/>
                <w:right w:val="nil"/>
                <w:between w:val="nil"/>
              </w:pBdr>
              <w:rPr>
                <w:sz w:val="12"/>
                <w:szCs w:val="12"/>
              </w:rPr>
            </w:pPr>
          </w:p>
        </w:tc>
        <w:tc>
          <w:tcPr>
            <w:tcW w:w="1080" w:type="dxa"/>
            <w:gridSpan w:val="4"/>
            <w:shd w:val="clear" w:color="auto" w:fill="auto"/>
          </w:tcPr>
          <w:p w14:paraId="5299A589" w14:textId="77777777" w:rsidR="00C479CC" w:rsidRDefault="00C479CC" w:rsidP="00682FEC">
            <w:pPr>
              <w:widowControl w:val="0"/>
              <w:pBdr>
                <w:top w:val="nil"/>
                <w:left w:val="nil"/>
                <w:bottom w:val="nil"/>
                <w:right w:val="nil"/>
                <w:between w:val="nil"/>
              </w:pBdr>
              <w:spacing w:before="1" w:line="175" w:lineRule="auto"/>
              <w:ind w:left="106"/>
              <w:rPr>
                <w:b/>
                <w:sz w:val="16"/>
                <w:szCs w:val="16"/>
              </w:rPr>
            </w:pPr>
            <w:r>
              <w:rPr>
                <w:b/>
                <w:sz w:val="16"/>
                <w:szCs w:val="16"/>
              </w:rPr>
              <w:t>Ativo</w:t>
            </w:r>
          </w:p>
        </w:tc>
        <w:tc>
          <w:tcPr>
            <w:tcW w:w="270" w:type="dxa"/>
            <w:shd w:val="clear" w:color="auto" w:fill="auto"/>
          </w:tcPr>
          <w:p w14:paraId="6B705873" w14:textId="77777777" w:rsidR="00C479CC" w:rsidRDefault="00C479CC" w:rsidP="00682FEC">
            <w:pPr>
              <w:widowControl w:val="0"/>
              <w:pBdr>
                <w:top w:val="nil"/>
                <w:left w:val="nil"/>
                <w:bottom w:val="nil"/>
                <w:right w:val="nil"/>
                <w:between w:val="nil"/>
              </w:pBdr>
              <w:rPr>
                <w:sz w:val="12"/>
                <w:szCs w:val="12"/>
              </w:rPr>
            </w:pPr>
          </w:p>
        </w:tc>
        <w:tc>
          <w:tcPr>
            <w:tcW w:w="1110" w:type="dxa"/>
            <w:gridSpan w:val="4"/>
            <w:shd w:val="clear" w:color="auto" w:fill="auto"/>
          </w:tcPr>
          <w:p w14:paraId="4FFE3241" w14:textId="77777777" w:rsidR="00C479CC" w:rsidRDefault="00C479CC" w:rsidP="00682FEC">
            <w:pPr>
              <w:widowControl w:val="0"/>
              <w:pBdr>
                <w:top w:val="nil"/>
                <w:left w:val="nil"/>
                <w:bottom w:val="nil"/>
                <w:right w:val="nil"/>
                <w:between w:val="nil"/>
              </w:pBdr>
              <w:spacing w:before="1" w:line="175" w:lineRule="auto"/>
              <w:ind w:left="107"/>
              <w:rPr>
                <w:b/>
                <w:sz w:val="16"/>
                <w:szCs w:val="16"/>
              </w:rPr>
            </w:pPr>
            <w:r>
              <w:rPr>
                <w:b/>
                <w:sz w:val="16"/>
                <w:szCs w:val="16"/>
              </w:rPr>
              <w:t>Reservista</w:t>
            </w:r>
          </w:p>
        </w:tc>
        <w:tc>
          <w:tcPr>
            <w:tcW w:w="300" w:type="dxa"/>
            <w:shd w:val="clear" w:color="auto" w:fill="auto"/>
          </w:tcPr>
          <w:p w14:paraId="65DAD8D4" w14:textId="77777777" w:rsidR="00C479CC" w:rsidRDefault="00C479CC" w:rsidP="00682FEC">
            <w:pPr>
              <w:widowControl w:val="0"/>
              <w:pBdr>
                <w:top w:val="nil"/>
                <w:left w:val="nil"/>
                <w:bottom w:val="nil"/>
                <w:right w:val="nil"/>
                <w:between w:val="nil"/>
              </w:pBdr>
              <w:rPr>
                <w:sz w:val="12"/>
                <w:szCs w:val="12"/>
              </w:rPr>
            </w:pPr>
          </w:p>
        </w:tc>
        <w:tc>
          <w:tcPr>
            <w:tcW w:w="1755" w:type="dxa"/>
            <w:gridSpan w:val="5"/>
            <w:shd w:val="clear" w:color="auto" w:fill="auto"/>
          </w:tcPr>
          <w:p w14:paraId="17BD2877" w14:textId="77777777" w:rsidR="00C479CC" w:rsidRDefault="00C479CC" w:rsidP="00682FEC">
            <w:pPr>
              <w:widowControl w:val="0"/>
              <w:pBdr>
                <w:top w:val="nil"/>
                <w:left w:val="nil"/>
                <w:bottom w:val="nil"/>
                <w:right w:val="nil"/>
                <w:between w:val="nil"/>
              </w:pBdr>
              <w:spacing w:before="1" w:line="175" w:lineRule="auto"/>
              <w:ind w:left="106"/>
              <w:rPr>
                <w:b/>
                <w:sz w:val="16"/>
                <w:szCs w:val="16"/>
              </w:rPr>
            </w:pPr>
            <w:r>
              <w:rPr>
                <w:b/>
                <w:sz w:val="16"/>
                <w:szCs w:val="16"/>
              </w:rPr>
              <w:t>Dispensa</w:t>
            </w:r>
          </w:p>
        </w:tc>
      </w:tr>
    </w:tbl>
    <w:p w14:paraId="22336222" w14:textId="77777777" w:rsidR="00C479CC" w:rsidRDefault="00C479CC" w:rsidP="00C479CC">
      <w:pPr>
        <w:widowControl w:val="0"/>
        <w:pBdr>
          <w:top w:val="nil"/>
          <w:left w:val="nil"/>
          <w:bottom w:val="nil"/>
          <w:right w:val="nil"/>
          <w:between w:val="nil"/>
        </w:pBdr>
        <w:spacing w:before="6"/>
        <w:rPr>
          <w:b/>
          <w:sz w:val="16"/>
          <w:szCs w:val="16"/>
        </w:rPr>
      </w:pPr>
    </w:p>
    <w:p w14:paraId="28486588" w14:textId="77777777" w:rsidR="00C479CC" w:rsidRDefault="00C479CC" w:rsidP="00C479CC">
      <w:pPr>
        <w:widowControl w:val="0"/>
        <w:numPr>
          <w:ilvl w:val="0"/>
          <w:numId w:val="6"/>
        </w:numPr>
        <w:pBdr>
          <w:top w:val="nil"/>
          <w:left w:val="nil"/>
          <w:bottom w:val="nil"/>
          <w:right w:val="nil"/>
          <w:between w:val="nil"/>
        </w:pBdr>
        <w:tabs>
          <w:tab w:val="left" w:pos="796"/>
        </w:tabs>
        <w:spacing w:after="3"/>
        <w:ind w:left="796" w:hanging="115"/>
        <w:rPr>
          <w:b/>
          <w:sz w:val="16"/>
          <w:szCs w:val="16"/>
        </w:rPr>
      </w:pPr>
      <w:r>
        <w:rPr>
          <w:b/>
          <w:sz w:val="16"/>
          <w:szCs w:val="16"/>
        </w:rPr>
        <w:t>– INFORMAÇÕES ACADÊMICAS</w:t>
      </w:r>
    </w:p>
    <w:tbl>
      <w:tblPr>
        <w:tblW w:w="9465"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6"/>
        <w:gridCol w:w="3819"/>
        <w:gridCol w:w="5310"/>
      </w:tblGrid>
      <w:tr w:rsidR="00C479CC" w14:paraId="7FAF9800" w14:textId="77777777" w:rsidTr="00682FEC">
        <w:trPr>
          <w:trHeight w:val="193"/>
        </w:trPr>
        <w:tc>
          <w:tcPr>
            <w:tcW w:w="4155" w:type="dxa"/>
            <w:gridSpan w:val="2"/>
            <w:shd w:val="clear" w:color="auto" w:fill="auto"/>
          </w:tcPr>
          <w:p w14:paraId="7C6BC834" w14:textId="77777777" w:rsidR="00C479CC" w:rsidRDefault="00C479CC" w:rsidP="00682FEC">
            <w:pPr>
              <w:widowControl w:val="0"/>
              <w:pBdr>
                <w:top w:val="nil"/>
                <w:left w:val="nil"/>
                <w:bottom w:val="nil"/>
                <w:right w:val="nil"/>
                <w:between w:val="nil"/>
              </w:pBdr>
              <w:spacing w:line="174" w:lineRule="auto"/>
              <w:ind w:left="107"/>
              <w:rPr>
                <w:sz w:val="16"/>
                <w:szCs w:val="16"/>
              </w:rPr>
            </w:pPr>
            <w:r>
              <w:rPr>
                <w:sz w:val="16"/>
                <w:szCs w:val="16"/>
              </w:rPr>
              <w:t>Campus:</w:t>
            </w:r>
          </w:p>
        </w:tc>
        <w:tc>
          <w:tcPr>
            <w:tcW w:w="5310" w:type="dxa"/>
            <w:shd w:val="clear" w:color="auto" w:fill="auto"/>
          </w:tcPr>
          <w:p w14:paraId="4DEC5CC4"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Polo:</w:t>
            </w:r>
          </w:p>
        </w:tc>
      </w:tr>
      <w:tr w:rsidR="00C479CC" w14:paraId="29EF4889" w14:textId="77777777" w:rsidTr="00682FEC">
        <w:trPr>
          <w:trHeight w:val="196"/>
        </w:trPr>
        <w:tc>
          <w:tcPr>
            <w:tcW w:w="9465" w:type="dxa"/>
            <w:gridSpan w:val="3"/>
            <w:shd w:val="clear" w:color="auto" w:fill="auto"/>
          </w:tcPr>
          <w:p w14:paraId="0E673F2D" w14:textId="77777777" w:rsidR="00C479CC" w:rsidRDefault="00C479CC" w:rsidP="00682FEC">
            <w:pPr>
              <w:widowControl w:val="0"/>
              <w:pBdr>
                <w:top w:val="nil"/>
                <w:left w:val="nil"/>
                <w:bottom w:val="nil"/>
                <w:right w:val="nil"/>
                <w:between w:val="nil"/>
              </w:pBdr>
              <w:spacing w:before="1" w:line="176" w:lineRule="auto"/>
              <w:ind w:left="107"/>
              <w:rPr>
                <w:sz w:val="16"/>
                <w:szCs w:val="16"/>
              </w:rPr>
            </w:pPr>
            <w:r>
              <w:rPr>
                <w:sz w:val="16"/>
                <w:szCs w:val="16"/>
              </w:rPr>
              <w:t>Nome do Curso:</w:t>
            </w:r>
          </w:p>
        </w:tc>
      </w:tr>
      <w:tr w:rsidR="00C479CC" w14:paraId="37AF1779" w14:textId="77777777" w:rsidTr="00682FEC">
        <w:trPr>
          <w:trHeight w:val="194"/>
        </w:trPr>
        <w:tc>
          <w:tcPr>
            <w:tcW w:w="9465" w:type="dxa"/>
            <w:gridSpan w:val="3"/>
            <w:shd w:val="clear" w:color="auto" w:fill="auto"/>
          </w:tcPr>
          <w:p w14:paraId="5BBE8988" w14:textId="77777777" w:rsidR="00C479CC" w:rsidRDefault="00C479CC" w:rsidP="00682FEC">
            <w:pPr>
              <w:widowControl w:val="0"/>
              <w:pBdr>
                <w:top w:val="nil"/>
                <w:left w:val="nil"/>
                <w:bottom w:val="nil"/>
                <w:right w:val="nil"/>
                <w:between w:val="nil"/>
              </w:pBdr>
              <w:spacing w:before="1" w:line="173" w:lineRule="auto"/>
              <w:ind w:left="107"/>
              <w:rPr>
                <w:sz w:val="16"/>
                <w:szCs w:val="16"/>
              </w:rPr>
            </w:pPr>
            <w:r>
              <w:rPr>
                <w:sz w:val="16"/>
                <w:szCs w:val="16"/>
              </w:rPr>
              <w:t>Tipo de Vaga Pleiteada (assinale com “x” o tipo de vaga pleiteada):</w:t>
            </w:r>
          </w:p>
        </w:tc>
      </w:tr>
      <w:tr w:rsidR="00C479CC" w14:paraId="4B1F93B0" w14:textId="77777777" w:rsidTr="00682FEC">
        <w:trPr>
          <w:trHeight w:val="196"/>
        </w:trPr>
        <w:tc>
          <w:tcPr>
            <w:tcW w:w="336" w:type="dxa"/>
            <w:shd w:val="clear" w:color="auto" w:fill="auto"/>
          </w:tcPr>
          <w:p w14:paraId="53245A77" w14:textId="77777777" w:rsidR="00C479CC" w:rsidRDefault="00C479CC" w:rsidP="00682FEC">
            <w:pPr>
              <w:widowControl w:val="0"/>
              <w:pBdr>
                <w:top w:val="nil"/>
                <w:left w:val="nil"/>
                <w:bottom w:val="nil"/>
                <w:right w:val="nil"/>
                <w:between w:val="nil"/>
              </w:pBdr>
              <w:rPr>
                <w:sz w:val="12"/>
                <w:szCs w:val="12"/>
              </w:rPr>
            </w:pPr>
          </w:p>
        </w:tc>
        <w:tc>
          <w:tcPr>
            <w:tcW w:w="9129" w:type="dxa"/>
            <w:gridSpan w:val="2"/>
            <w:shd w:val="clear" w:color="auto" w:fill="auto"/>
          </w:tcPr>
          <w:p w14:paraId="34AF7B72" w14:textId="77777777" w:rsidR="00C479CC" w:rsidRDefault="00C479CC" w:rsidP="00682FEC">
            <w:pPr>
              <w:widowControl w:val="0"/>
              <w:pBdr>
                <w:top w:val="nil"/>
                <w:left w:val="nil"/>
                <w:bottom w:val="nil"/>
                <w:right w:val="nil"/>
                <w:between w:val="nil"/>
              </w:pBdr>
              <w:spacing w:before="1" w:line="175" w:lineRule="auto"/>
              <w:ind w:left="107"/>
              <w:rPr>
                <w:sz w:val="16"/>
                <w:szCs w:val="16"/>
              </w:rPr>
            </w:pPr>
            <w:r>
              <w:rPr>
                <w:sz w:val="16"/>
                <w:szCs w:val="16"/>
              </w:rPr>
              <w:t>Ampla Concorrência</w:t>
            </w:r>
          </w:p>
        </w:tc>
      </w:tr>
      <w:tr w:rsidR="00C479CC" w14:paraId="44347853" w14:textId="77777777" w:rsidTr="00682FEC">
        <w:trPr>
          <w:trHeight w:val="196"/>
        </w:trPr>
        <w:tc>
          <w:tcPr>
            <w:tcW w:w="9465" w:type="dxa"/>
            <w:gridSpan w:val="3"/>
            <w:shd w:val="clear" w:color="auto" w:fill="auto"/>
          </w:tcPr>
          <w:p w14:paraId="1571A786" w14:textId="77777777" w:rsidR="00C479CC" w:rsidRDefault="00C479CC" w:rsidP="00682FEC">
            <w:pPr>
              <w:widowControl w:val="0"/>
              <w:numPr>
                <w:ilvl w:val="0"/>
                <w:numId w:val="4"/>
              </w:numPr>
              <w:pBdr>
                <w:top w:val="nil"/>
                <w:left w:val="nil"/>
                <w:bottom w:val="nil"/>
                <w:right w:val="nil"/>
                <w:between w:val="nil"/>
              </w:pBdr>
              <w:tabs>
                <w:tab w:val="left" w:pos="448"/>
              </w:tabs>
              <w:spacing w:line="176" w:lineRule="auto"/>
              <w:rPr>
                <w:sz w:val="16"/>
                <w:szCs w:val="16"/>
              </w:rPr>
            </w:pPr>
            <w:r>
              <w:rPr>
                <w:sz w:val="16"/>
                <w:szCs w:val="16"/>
              </w:rPr>
              <w:t>Lei Nº 12.711/2012 (Lei de Cotas)</w:t>
            </w:r>
          </w:p>
        </w:tc>
      </w:tr>
      <w:tr w:rsidR="00C479CC" w14:paraId="52B4595F" w14:textId="77777777" w:rsidTr="00682FEC">
        <w:trPr>
          <w:trHeight w:val="390"/>
        </w:trPr>
        <w:tc>
          <w:tcPr>
            <w:tcW w:w="336" w:type="dxa"/>
            <w:shd w:val="clear" w:color="auto" w:fill="auto"/>
          </w:tcPr>
          <w:p w14:paraId="2BF8EE48" w14:textId="77777777" w:rsidR="00C479CC" w:rsidRDefault="00C479CC" w:rsidP="00682FEC">
            <w:pPr>
              <w:widowControl w:val="0"/>
              <w:pBdr>
                <w:top w:val="nil"/>
                <w:left w:val="nil"/>
                <w:bottom w:val="nil"/>
                <w:right w:val="nil"/>
                <w:between w:val="nil"/>
              </w:pBdr>
              <w:rPr>
                <w:sz w:val="16"/>
                <w:szCs w:val="16"/>
              </w:rPr>
            </w:pPr>
          </w:p>
        </w:tc>
        <w:tc>
          <w:tcPr>
            <w:tcW w:w="9129" w:type="dxa"/>
            <w:gridSpan w:val="2"/>
            <w:shd w:val="clear" w:color="auto" w:fill="auto"/>
          </w:tcPr>
          <w:p w14:paraId="07DA09BD" w14:textId="77777777" w:rsidR="00C479CC" w:rsidRDefault="00C479CC" w:rsidP="00682FEC">
            <w:pPr>
              <w:widowControl w:val="0"/>
              <w:pBdr>
                <w:top w:val="nil"/>
                <w:left w:val="nil"/>
                <w:bottom w:val="nil"/>
                <w:right w:val="nil"/>
                <w:between w:val="nil"/>
              </w:pBdr>
              <w:spacing w:line="177" w:lineRule="auto"/>
              <w:ind w:left="107"/>
              <w:rPr>
                <w:sz w:val="16"/>
                <w:szCs w:val="16"/>
              </w:rPr>
            </w:pPr>
            <w:r>
              <w:rPr>
                <w:sz w:val="16"/>
                <w:szCs w:val="16"/>
              </w:rPr>
              <w:t xml:space="preserve">Candidatos autodeclarados pretos, pardos ou indígenas, com renda familiar bruta per capita igual ou inferior a 1 (um) salário-mínimo e que tenham cursado em escola pública integralmente ensino médio (RI-PPI) </w:t>
            </w:r>
          </w:p>
        </w:tc>
      </w:tr>
      <w:tr w:rsidR="00C479CC" w14:paraId="52E291E2" w14:textId="77777777" w:rsidTr="00682FEC">
        <w:trPr>
          <w:trHeight w:val="388"/>
        </w:trPr>
        <w:tc>
          <w:tcPr>
            <w:tcW w:w="336" w:type="dxa"/>
            <w:shd w:val="clear" w:color="auto" w:fill="auto"/>
          </w:tcPr>
          <w:p w14:paraId="6BD576D0" w14:textId="77777777" w:rsidR="00C479CC" w:rsidRDefault="00C479CC" w:rsidP="00682FEC">
            <w:pPr>
              <w:widowControl w:val="0"/>
              <w:pBdr>
                <w:top w:val="nil"/>
                <w:left w:val="nil"/>
                <w:bottom w:val="nil"/>
                <w:right w:val="nil"/>
                <w:between w:val="nil"/>
              </w:pBdr>
              <w:rPr>
                <w:sz w:val="16"/>
                <w:szCs w:val="16"/>
              </w:rPr>
            </w:pPr>
          </w:p>
        </w:tc>
        <w:tc>
          <w:tcPr>
            <w:tcW w:w="9129" w:type="dxa"/>
            <w:gridSpan w:val="2"/>
            <w:shd w:val="clear" w:color="auto" w:fill="auto"/>
          </w:tcPr>
          <w:p w14:paraId="773BF994" w14:textId="77777777" w:rsidR="00C479CC" w:rsidRDefault="00C479CC" w:rsidP="00682FEC">
            <w:pPr>
              <w:widowControl w:val="0"/>
              <w:pBdr>
                <w:top w:val="nil"/>
                <w:left w:val="nil"/>
                <w:bottom w:val="nil"/>
                <w:right w:val="nil"/>
                <w:between w:val="nil"/>
              </w:pBdr>
              <w:spacing w:line="175" w:lineRule="auto"/>
              <w:ind w:left="107"/>
              <w:rPr>
                <w:sz w:val="16"/>
                <w:szCs w:val="16"/>
              </w:rPr>
            </w:pPr>
            <w:r>
              <w:rPr>
                <w:sz w:val="16"/>
                <w:szCs w:val="16"/>
              </w:rPr>
              <w:t xml:space="preserve">Candidatos autodeclarados quilombolas com renda familiar bruta per capita igual ou inferior a 1 (um) salário-mínimo e que tenham cursado em escola pública integralmente o ensino médio (RI-Q) </w:t>
            </w:r>
          </w:p>
        </w:tc>
      </w:tr>
      <w:tr w:rsidR="00C479CC" w14:paraId="74A3261A" w14:textId="77777777" w:rsidTr="00682FEC">
        <w:trPr>
          <w:trHeight w:val="196"/>
        </w:trPr>
        <w:tc>
          <w:tcPr>
            <w:tcW w:w="336" w:type="dxa"/>
            <w:shd w:val="clear" w:color="auto" w:fill="auto"/>
          </w:tcPr>
          <w:p w14:paraId="59037353" w14:textId="77777777" w:rsidR="00C479CC" w:rsidRDefault="00C479CC" w:rsidP="00682FEC">
            <w:pPr>
              <w:widowControl w:val="0"/>
              <w:pBdr>
                <w:top w:val="nil"/>
                <w:left w:val="nil"/>
                <w:bottom w:val="nil"/>
                <w:right w:val="nil"/>
                <w:between w:val="nil"/>
              </w:pBdr>
              <w:rPr>
                <w:sz w:val="12"/>
                <w:szCs w:val="12"/>
              </w:rPr>
            </w:pPr>
          </w:p>
        </w:tc>
        <w:tc>
          <w:tcPr>
            <w:tcW w:w="9129" w:type="dxa"/>
            <w:gridSpan w:val="2"/>
            <w:shd w:val="clear" w:color="auto" w:fill="auto"/>
          </w:tcPr>
          <w:p w14:paraId="746C2A64" w14:textId="77777777" w:rsidR="00C479CC" w:rsidRDefault="00C479CC" w:rsidP="00682FEC">
            <w:pPr>
              <w:widowControl w:val="0"/>
              <w:pBdr>
                <w:top w:val="nil"/>
                <w:left w:val="nil"/>
                <w:bottom w:val="nil"/>
                <w:right w:val="nil"/>
                <w:between w:val="nil"/>
              </w:pBdr>
              <w:spacing w:before="1" w:line="175" w:lineRule="auto"/>
              <w:ind w:left="107"/>
              <w:rPr>
                <w:sz w:val="16"/>
                <w:szCs w:val="16"/>
              </w:rPr>
            </w:pPr>
            <w:r>
              <w:rPr>
                <w:sz w:val="16"/>
                <w:szCs w:val="16"/>
              </w:rPr>
              <w:t>Candidatos com deficiência, nos termos da legislação, com renda familiar bruta per capita igual ou inferior a 1 (um) salário-mínimo e que tenham cursado em escola pública integralmente o ensino médio (RI-PCD)</w:t>
            </w:r>
          </w:p>
        </w:tc>
      </w:tr>
      <w:tr w:rsidR="00C479CC" w14:paraId="4B6ADBEA" w14:textId="77777777" w:rsidTr="00682FEC">
        <w:trPr>
          <w:trHeight w:val="193"/>
        </w:trPr>
        <w:tc>
          <w:tcPr>
            <w:tcW w:w="336" w:type="dxa"/>
            <w:shd w:val="clear" w:color="auto" w:fill="auto"/>
          </w:tcPr>
          <w:p w14:paraId="31F9A350" w14:textId="77777777" w:rsidR="00C479CC" w:rsidRDefault="00C479CC" w:rsidP="00682FEC">
            <w:pPr>
              <w:widowControl w:val="0"/>
              <w:pBdr>
                <w:top w:val="nil"/>
                <w:left w:val="nil"/>
                <w:bottom w:val="nil"/>
                <w:right w:val="nil"/>
                <w:between w:val="nil"/>
              </w:pBdr>
              <w:rPr>
                <w:sz w:val="12"/>
                <w:szCs w:val="12"/>
              </w:rPr>
            </w:pPr>
          </w:p>
        </w:tc>
        <w:tc>
          <w:tcPr>
            <w:tcW w:w="9129" w:type="dxa"/>
            <w:gridSpan w:val="2"/>
            <w:shd w:val="clear" w:color="auto" w:fill="auto"/>
          </w:tcPr>
          <w:p w14:paraId="50FB153E" w14:textId="77777777" w:rsidR="00C479CC" w:rsidRDefault="00C479CC" w:rsidP="00682FEC">
            <w:pPr>
              <w:widowControl w:val="0"/>
              <w:pBdr>
                <w:top w:val="nil"/>
                <w:left w:val="nil"/>
                <w:bottom w:val="nil"/>
                <w:right w:val="nil"/>
                <w:between w:val="nil"/>
              </w:pBdr>
              <w:spacing w:line="174" w:lineRule="auto"/>
              <w:ind w:left="107"/>
              <w:rPr>
                <w:sz w:val="16"/>
                <w:szCs w:val="16"/>
              </w:rPr>
            </w:pPr>
            <w:r>
              <w:rPr>
                <w:sz w:val="16"/>
                <w:szCs w:val="16"/>
              </w:rPr>
              <w:t>Candidatos com renda familiar bruta per capita igual ou inferior a 1 salário mínimo, que tenham cursado em escola pública integralmente o ensino médio (RI-EP)</w:t>
            </w:r>
          </w:p>
        </w:tc>
      </w:tr>
    </w:tbl>
    <w:p w14:paraId="5D838B87" w14:textId="77777777" w:rsidR="00C479CC" w:rsidRDefault="00C479CC" w:rsidP="00C479CC">
      <w:pPr>
        <w:widowControl w:val="0"/>
        <w:pBdr>
          <w:top w:val="nil"/>
          <w:left w:val="nil"/>
          <w:bottom w:val="nil"/>
          <w:right w:val="nil"/>
          <w:between w:val="nil"/>
        </w:pBdr>
        <w:spacing w:before="7"/>
        <w:rPr>
          <w:b/>
          <w:sz w:val="16"/>
          <w:szCs w:val="16"/>
        </w:rPr>
      </w:pPr>
    </w:p>
    <w:p w14:paraId="1A8CACFC" w14:textId="77777777" w:rsidR="00C479CC" w:rsidRDefault="00C479CC" w:rsidP="00C479CC">
      <w:pPr>
        <w:widowControl w:val="0"/>
        <w:numPr>
          <w:ilvl w:val="0"/>
          <w:numId w:val="6"/>
        </w:numPr>
        <w:pBdr>
          <w:top w:val="nil"/>
          <w:left w:val="nil"/>
          <w:bottom w:val="nil"/>
          <w:right w:val="nil"/>
          <w:between w:val="nil"/>
        </w:pBdr>
        <w:tabs>
          <w:tab w:val="left" w:pos="796"/>
        </w:tabs>
        <w:ind w:left="796" w:hanging="115"/>
        <w:rPr>
          <w:b/>
          <w:sz w:val="16"/>
          <w:szCs w:val="16"/>
        </w:rPr>
      </w:pPr>
      <w:r>
        <w:rPr>
          <w:b/>
          <w:sz w:val="16"/>
          <w:szCs w:val="16"/>
        </w:rPr>
        <w:lastRenderedPageBreak/>
        <w:t>– QUESTIONÁRIO SOCIOECONÔMICO</w:t>
      </w:r>
    </w:p>
    <w:tbl>
      <w:tblPr>
        <w:tblW w:w="9465"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7"/>
        <w:gridCol w:w="792"/>
        <w:gridCol w:w="283"/>
        <w:gridCol w:w="711"/>
        <w:gridCol w:w="283"/>
        <w:gridCol w:w="192"/>
        <w:gridCol w:w="346"/>
        <w:gridCol w:w="173"/>
        <w:gridCol w:w="283"/>
        <w:gridCol w:w="708"/>
        <w:gridCol w:w="283"/>
        <w:gridCol w:w="432"/>
        <w:gridCol w:w="331"/>
        <w:gridCol w:w="86"/>
        <w:gridCol w:w="283"/>
        <w:gridCol w:w="1136"/>
        <w:gridCol w:w="142"/>
        <w:gridCol w:w="142"/>
        <w:gridCol w:w="144"/>
        <w:gridCol w:w="2408"/>
      </w:tblGrid>
      <w:tr w:rsidR="00C479CC" w14:paraId="052514B2" w14:textId="77777777" w:rsidTr="00682FEC">
        <w:trPr>
          <w:trHeight w:val="196"/>
        </w:trPr>
        <w:tc>
          <w:tcPr>
            <w:tcW w:w="9465" w:type="dxa"/>
            <w:gridSpan w:val="20"/>
            <w:shd w:val="clear" w:color="auto" w:fill="auto"/>
          </w:tcPr>
          <w:p w14:paraId="21D50B74" w14:textId="77777777" w:rsidR="00C479CC" w:rsidRDefault="00C479CC" w:rsidP="00682FEC">
            <w:pPr>
              <w:widowControl w:val="0"/>
              <w:pBdr>
                <w:top w:val="nil"/>
                <w:left w:val="nil"/>
                <w:bottom w:val="nil"/>
                <w:right w:val="nil"/>
                <w:between w:val="nil"/>
              </w:pBdr>
              <w:spacing w:line="176" w:lineRule="auto"/>
              <w:ind w:left="107"/>
              <w:rPr>
                <w:sz w:val="16"/>
                <w:szCs w:val="16"/>
              </w:rPr>
            </w:pPr>
            <w:r>
              <w:rPr>
                <w:sz w:val="16"/>
                <w:szCs w:val="16"/>
              </w:rPr>
              <w:t>1. Com relação à raça/etnia, como você se considera?</w:t>
            </w:r>
          </w:p>
        </w:tc>
      </w:tr>
      <w:tr w:rsidR="00C479CC" w14:paraId="4F0E9B82" w14:textId="77777777" w:rsidTr="00682FEC">
        <w:trPr>
          <w:trHeight w:val="193"/>
        </w:trPr>
        <w:tc>
          <w:tcPr>
            <w:tcW w:w="307" w:type="dxa"/>
            <w:shd w:val="clear" w:color="auto" w:fill="auto"/>
          </w:tcPr>
          <w:p w14:paraId="7A97A2F0" w14:textId="77777777" w:rsidR="00C479CC" w:rsidRDefault="00C479CC" w:rsidP="00682FEC">
            <w:pPr>
              <w:widowControl w:val="0"/>
              <w:pBdr>
                <w:top w:val="nil"/>
                <w:left w:val="nil"/>
                <w:bottom w:val="nil"/>
                <w:right w:val="nil"/>
                <w:between w:val="nil"/>
              </w:pBdr>
              <w:rPr>
                <w:sz w:val="12"/>
                <w:szCs w:val="12"/>
              </w:rPr>
            </w:pPr>
          </w:p>
        </w:tc>
        <w:tc>
          <w:tcPr>
            <w:tcW w:w="792" w:type="dxa"/>
            <w:shd w:val="clear" w:color="auto" w:fill="auto"/>
          </w:tcPr>
          <w:p w14:paraId="2652CCD2" w14:textId="77777777" w:rsidR="00C479CC" w:rsidRDefault="00C479CC" w:rsidP="00682FEC">
            <w:pPr>
              <w:widowControl w:val="0"/>
              <w:pBdr>
                <w:top w:val="nil"/>
                <w:left w:val="nil"/>
                <w:bottom w:val="nil"/>
                <w:right w:val="nil"/>
                <w:between w:val="nil"/>
              </w:pBdr>
              <w:spacing w:line="174" w:lineRule="auto"/>
              <w:ind w:left="105"/>
              <w:rPr>
                <w:sz w:val="16"/>
                <w:szCs w:val="16"/>
              </w:rPr>
            </w:pPr>
            <w:r>
              <w:rPr>
                <w:sz w:val="16"/>
                <w:szCs w:val="16"/>
              </w:rPr>
              <w:t>Amarelo</w:t>
            </w:r>
          </w:p>
        </w:tc>
        <w:tc>
          <w:tcPr>
            <w:tcW w:w="283" w:type="dxa"/>
            <w:shd w:val="clear" w:color="auto" w:fill="auto"/>
          </w:tcPr>
          <w:p w14:paraId="5188630A" w14:textId="77777777" w:rsidR="00C479CC" w:rsidRDefault="00C479CC" w:rsidP="00682FEC">
            <w:pPr>
              <w:widowControl w:val="0"/>
              <w:pBdr>
                <w:top w:val="nil"/>
                <w:left w:val="nil"/>
                <w:bottom w:val="nil"/>
                <w:right w:val="nil"/>
                <w:between w:val="nil"/>
              </w:pBdr>
              <w:rPr>
                <w:sz w:val="12"/>
                <w:szCs w:val="12"/>
              </w:rPr>
            </w:pPr>
          </w:p>
        </w:tc>
        <w:tc>
          <w:tcPr>
            <w:tcW w:w="711" w:type="dxa"/>
            <w:shd w:val="clear" w:color="auto" w:fill="auto"/>
          </w:tcPr>
          <w:p w14:paraId="784C4CCC"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Branco</w:t>
            </w:r>
          </w:p>
        </w:tc>
        <w:tc>
          <w:tcPr>
            <w:tcW w:w="283" w:type="dxa"/>
            <w:shd w:val="clear" w:color="auto" w:fill="auto"/>
          </w:tcPr>
          <w:p w14:paraId="222B29F8" w14:textId="77777777" w:rsidR="00C479CC" w:rsidRDefault="00C479CC" w:rsidP="00682FEC">
            <w:pPr>
              <w:widowControl w:val="0"/>
              <w:pBdr>
                <w:top w:val="nil"/>
                <w:left w:val="nil"/>
                <w:bottom w:val="nil"/>
                <w:right w:val="nil"/>
                <w:between w:val="nil"/>
              </w:pBdr>
              <w:rPr>
                <w:sz w:val="12"/>
                <w:szCs w:val="12"/>
              </w:rPr>
            </w:pPr>
          </w:p>
        </w:tc>
        <w:tc>
          <w:tcPr>
            <w:tcW w:w="711" w:type="dxa"/>
            <w:gridSpan w:val="3"/>
            <w:shd w:val="clear" w:color="auto" w:fill="auto"/>
          </w:tcPr>
          <w:p w14:paraId="6CF5CC4F"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Índio</w:t>
            </w:r>
          </w:p>
        </w:tc>
        <w:tc>
          <w:tcPr>
            <w:tcW w:w="283" w:type="dxa"/>
            <w:shd w:val="clear" w:color="auto" w:fill="auto"/>
          </w:tcPr>
          <w:p w14:paraId="2CABDBE6" w14:textId="77777777" w:rsidR="00C479CC" w:rsidRDefault="00C479CC" w:rsidP="00682FEC">
            <w:pPr>
              <w:widowControl w:val="0"/>
              <w:pBdr>
                <w:top w:val="nil"/>
                <w:left w:val="nil"/>
                <w:bottom w:val="nil"/>
                <w:right w:val="nil"/>
                <w:between w:val="nil"/>
              </w:pBdr>
              <w:rPr>
                <w:sz w:val="12"/>
                <w:szCs w:val="12"/>
              </w:rPr>
            </w:pPr>
          </w:p>
        </w:tc>
        <w:tc>
          <w:tcPr>
            <w:tcW w:w="708" w:type="dxa"/>
            <w:shd w:val="clear" w:color="auto" w:fill="auto"/>
          </w:tcPr>
          <w:p w14:paraId="581FE14B" w14:textId="77777777" w:rsidR="00C479CC" w:rsidRDefault="00C479CC" w:rsidP="00682FEC">
            <w:pPr>
              <w:widowControl w:val="0"/>
              <w:pBdr>
                <w:top w:val="nil"/>
                <w:left w:val="nil"/>
                <w:bottom w:val="nil"/>
                <w:right w:val="nil"/>
                <w:between w:val="nil"/>
              </w:pBdr>
              <w:spacing w:line="174" w:lineRule="auto"/>
              <w:ind w:left="107"/>
              <w:rPr>
                <w:sz w:val="16"/>
                <w:szCs w:val="16"/>
              </w:rPr>
            </w:pPr>
            <w:r>
              <w:rPr>
                <w:sz w:val="16"/>
                <w:szCs w:val="16"/>
              </w:rPr>
              <w:t>Pardo</w:t>
            </w:r>
          </w:p>
        </w:tc>
        <w:tc>
          <w:tcPr>
            <w:tcW w:w="283" w:type="dxa"/>
            <w:shd w:val="clear" w:color="auto" w:fill="auto"/>
          </w:tcPr>
          <w:p w14:paraId="5A12D2CF" w14:textId="77777777" w:rsidR="00C479CC" w:rsidRDefault="00C479CC" w:rsidP="00682FEC">
            <w:pPr>
              <w:widowControl w:val="0"/>
              <w:pBdr>
                <w:top w:val="nil"/>
                <w:left w:val="nil"/>
                <w:bottom w:val="nil"/>
                <w:right w:val="nil"/>
                <w:between w:val="nil"/>
              </w:pBdr>
              <w:rPr>
                <w:sz w:val="12"/>
                <w:szCs w:val="12"/>
              </w:rPr>
            </w:pPr>
          </w:p>
        </w:tc>
        <w:tc>
          <w:tcPr>
            <w:tcW w:w="849" w:type="dxa"/>
            <w:gridSpan w:val="3"/>
            <w:shd w:val="clear" w:color="auto" w:fill="auto"/>
          </w:tcPr>
          <w:p w14:paraId="1F2E43DD"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Preto</w:t>
            </w:r>
          </w:p>
        </w:tc>
        <w:tc>
          <w:tcPr>
            <w:tcW w:w="283" w:type="dxa"/>
            <w:shd w:val="clear" w:color="auto" w:fill="auto"/>
          </w:tcPr>
          <w:p w14:paraId="4CEE4801" w14:textId="77777777" w:rsidR="00C479CC" w:rsidRDefault="00C479CC" w:rsidP="00682FEC">
            <w:pPr>
              <w:widowControl w:val="0"/>
              <w:pBdr>
                <w:top w:val="nil"/>
                <w:left w:val="nil"/>
                <w:bottom w:val="nil"/>
                <w:right w:val="nil"/>
                <w:between w:val="nil"/>
              </w:pBdr>
              <w:rPr>
                <w:sz w:val="12"/>
                <w:szCs w:val="12"/>
              </w:rPr>
            </w:pPr>
          </w:p>
        </w:tc>
        <w:tc>
          <w:tcPr>
            <w:tcW w:w="1278" w:type="dxa"/>
            <w:gridSpan w:val="2"/>
            <w:shd w:val="clear" w:color="auto" w:fill="auto"/>
          </w:tcPr>
          <w:p w14:paraId="6C4D3C95" w14:textId="77777777" w:rsidR="00C479CC" w:rsidRDefault="00C479CC" w:rsidP="00682FEC">
            <w:pPr>
              <w:widowControl w:val="0"/>
              <w:pBdr>
                <w:top w:val="nil"/>
                <w:left w:val="nil"/>
                <w:bottom w:val="nil"/>
                <w:right w:val="nil"/>
                <w:between w:val="nil"/>
              </w:pBdr>
              <w:spacing w:line="174" w:lineRule="auto"/>
              <w:ind w:left="109"/>
              <w:rPr>
                <w:sz w:val="16"/>
                <w:szCs w:val="16"/>
              </w:rPr>
            </w:pPr>
            <w:r>
              <w:rPr>
                <w:sz w:val="16"/>
                <w:szCs w:val="16"/>
              </w:rPr>
              <w:t>Quilombola</w:t>
            </w:r>
          </w:p>
        </w:tc>
        <w:tc>
          <w:tcPr>
            <w:tcW w:w="286" w:type="dxa"/>
            <w:gridSpan w:val="2"/>
            <w:shd w:val="clear" w:color="auto" w:fill="auto"/>
          </w:tcPr>
          <w:p w14:paraId="6A1A0162" w14:textId="77777777" w:rsidR="00C479CC" w:rsidRDefault="00C479CC" w:rsidP="00682FEC">
            <w:pPr>
              <w:widowControl w:val="0"/>
              <w:pBdr>
                <w:top w:val="nil"/>
                <w:left w:val="nil"/>
                <w:bottom w:val="nil"/>
                <w:right w:val="nil"/>
                <w:between w:val="nil"/>
              </w:pBdr>
              <w:rPr>
                <w:sz w:val="12"/>
                <w:szCs w:val="12"/>
              </w:rPr>
            </w:pPr>
          </w:p>
        </w:tc>
        <w:tc>
          <w:tcPr>
            <w:tcW w:w="2408" w:type="dxa"/>
            <w:shd w:val="clear" w:color="auto" w:fill="auto"/>
          </w:tcPr>
          <w:p w14:paraId="02B4041E" w14:textId="77777777" w:rsidR="00C479CC" w:rsidRDefault="00C479CC" w:rsidP="00682FEC">
            <w:pPr>
              <w:widowControl w:val="0"/>
              <w:pBdr>
                <w:top w:val="nil"/>
                <w:left w:val="nil"/>
                <w:bottom w:val="nil"/>
                <w:right w:val="nil"/>
                <w:between w:val="nil"/>
              </w:pBdr>
              <w:spacing w:line="174" w:lineRule="auto"/>
              <w:ind w:left="105"/>
              <w:rPr>
                <w:sz w:val="16"/>
                <w:szCs w:val="16"/>
              </w:rPr>
            </w:pPr>
            <w:r>
              <w:rPr>
                <w:sz w:val="16"/>
                <w:szCs w:val="16"/>
              </w:rPr>
              <w:t>Sem Declaração</w:t>
            </w:r>
          </w:p>
        </w:tc>
      </w:tr>
      <w:tr w:rsidR="00C479CC" w14:paraId="44E82B1B" w14:textId="77777777" w:rsidTr="00682FEC">
        <w:trPr>
          <w:trHeight w:val="196"/>
        </w:trPr>
        <w:tc>
          <w:tcPr>
            <w:tcW w:w="9465" w:type="dxa"/>
            <w:gridSpan w:val="20"/>
            <w:shd w:val="clear" w:color="auto" w:fill="auto"/>
          </w:tcPr>
          <w:p w14:paraId="7E70B54C" w14:textId="77777777" w:rsidR="00C479CC" w:rsidRDefault="00C479CC" w:rsidP="00682FEC">
            <w:pPr>
              <w:widowControl w:val="0"/>
              <w:pBdr>
                <w:top w:val="nil"/>
                <w:left w:val="nil"/>
                <w:bottom w:val="nil"/>
                <w:right w:val="nil"/>
                <w:between w:val="nil"/>
              </w:pBdr>
              <w:spacing w:line="176" w:lineRule="auto"/>
              <w:ind w:left="107"/>
              <w:rPr>
                <w:sz w:val="16"/>
                <w:szCs w:val="16"/>
              </w:rPr>
            </w:pPr>
            <w:r>
              <w:rPr>
                <w:sz w:val="16"/>
                <w:szCs w:val="16"/>
              </w:rPr>
              <w:t>2. Qual sua área demográfica de procedência?</w:t>
            </w:r>
          </w:p>
        </w:tc>
      </w:tr>
      <w:tr w:rsidR="00C479CC" w14:paraId="40DD9514" w14:textId="77777777" w:rsidTr="00682FEC">
        <w:trPr>
          <w:trHeight w:val="194"/>
        </w:trPr>
        <w:tc>
          <w:tcPr>
            <w:tcW w:w="307" w:type="dxa"/>
            <w:shd w:val="clear" w:color="auto" w:fill="auto"/>
          </w:tcPr>
          <w:p w14:paraId="19CA8673"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0994A2E0" w14:textId="77777777" w:rsidR="00C479CC" w:rsidRDefault="00C479CC" w:rsidP="00682FEC">
            <w:pPr>
              <w:widowControl w:val="0"/>
              <w:pBdr>
                <w:top w:val="nil"/>
                <w:left w:val="nil"/>
                <w:bottom w:val="nil"/>
                <w:right w:val="nil"/>
                <w:between w:val="nil"/>
              </w:pBdr>
              <w:spacing w:line="174" w:lineRule="auto"/>
              <w:ind w:left="105"/>
              <w:rPr>
                <w:sz w:val="16"/>
                <w:szCs w:val="16"/>
              </w:rPr>
            </w:pPr>
            <w:r>
              <w:rPr>
                <w:sz w:val="16"/>
                <w:szCs w:val="16"/>
              </w:rPr>
              <w:t>Urbana</w:t>
            </w:r>
          </w:p>
        </w:tc>
        <w:tc>
          <w:tcPr>
            <w:tcW w:w="331" w:type="dxa"/>
            <w:shd w:val="clear" w:color="auto" w:fill="auto"/>
          </w:tcPr>
          <w:p w14:paraId="26392E96"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7ABD07B5"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Rural</w:t>
            </w:r>
          </w:p>
        </w:tc>
      </w:tr>
      <w:tr w:rsidR="00C479CC" w14:paraId="7893C008" w14:textId="77777777" w:rsidTr="00682FEC">
        <w:trPr>
          <w:trHeight w:val="196"/>
        </w:trPr>
        <w:tc>
          <w:tcPr>
            <w:tcW w:w="9465" w:type="dxa"/>
            <w:gridSpan w:val="20"/>
            <w:shd w:val="clear" w:color="auto" w:fill="auto"/>
          </w:tcPr>
          <w:p w14:paraId="0FACF084" w14:textId="77777777" w:rsidR="00C479CC" w:rsidRDefault="00C479CC" w:rsidP="00682FEC">
            <w:pPr>
              <w:widowControl w:val="0"/>
              <w:pBdr>
                <w:top w:val="nil"/>
                <w:left w:val="nil"/>
                <w:bottom w:val="nil"/>
                <w:right w:val="nil"/>
                <w:between w:val="nil"/>
              </w:pBdr>
              <w:spacing w:line="176" w:lineRule="auto"/>
              <w:ind w:left="107"/>
              <w:rPr>
                <w:sz w:val="16"/>
                <w:szCs w:val="16"/>
              </w:rPr>
            </w:pPr>
            <w:r>
              <w:rPr>
                <w:sz w:val="16"/>
                <w:szCs w:val="16"/>
              </w:rPr>
              <w:t>3. Em que rede de ensino você concluiu:</w:t>
            </w:r>
          </w:p>
        </w:tc>
      </w:tr>
      <w:tr w:rsidR="00C479CC" w14:paraId="0DA48C62" w14:textId="77777777" w:rsidTr="00682FEC">
        <w:trPr>
          <w:trHeight w:val="193"/>
        </w:trPr>
        <w:tc>
          <w:tcPr>
            <w:tcW w:w="4793" w:type="dxa"/>
            <w:gridSpan w:val="12"/>
            <w:shd w:val="clear" w:color="auto" w:fill="auto"/>
          </w:tcPr>
          <w:p w14:paraId="573AE911" w14:textId="77777777" w:rsidR="00C479CC" w:rsidRDefault="00C479CC" w:rsidP="00682FEC">
            <w:pPr>
              <w:widowControl w:val="0"/>
              <w:pBdr>
                <w:top w:val="nil"/>
                <w:left w:val="nil"/>
                <w:bottom w:val="nil"/>
                <w:right w:val="nil"/>
                <w:between w:val="nil"/>
              </w:pBdr>
              <w:spacing w:line="174" w:lineRule="auto"/>
              <w:ind w:left="107"/>
              <w:rPr>
                <w:sz w:val="16"/>
                <w:szCs w:val="16"/>
              </w:rPr>
            </w:pPr>
            <w:r>
              <w:rPr>
                <w:sz w:val="16"/>
                <w:szCs w:val="16"/>
              </w:rPr>
              <w:t>Ensino Fundamental?</w:t>
            </w:r>
          </w:p>
        </w:tc>
        <w:tc>
          <w:tcPr>
            <w:tcW w:w="4672" w:type="dxa"/>
            <w:gridSpan w:val="8"/>
            <w:shd w:val="clear" w:color="auto" w:fill="auto"/>
          </w:tcPr>
          <w:p w14:paraId="0A0C1C40"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Ensino Médio?</w:t>
            </w:r>
          </w:p>
        </w:tc>
      </w:tr>
      <w:tr w:rsidR="00C479CC" w14:paraId="7EB41EB2" w14:textId="77777777" w:rsidTr="00682FEC">
        <w:trPr>
          <w:trHeight w:val="196"/>
        </w:trPr>
        <w:tc>
          <w:tcPr>
            <w:tcW w:w="307" w:type="dxa"/>
            <w:shd w:val="clear" w:color="auto" w:fill="auto"/>
          </w:tcPr>
          <w:p w14:paraId="7CAA49DD" w14:textId="77777777" w:rsidR="00C479CC" w:rsidRDefault="00C479CC" w:rsidP="00682FEC">
            <w:pPr>
              <w:widowControl w:val="0"/>
              <w:pBdr>
                <w:top w:val="nil"/>
                <w:left w:val="nil"/>
                <w:bottom w:val="nil"/>
                <w:right w:val="nil"/>
                <w:between w:val="nil"/>
              </w:pBdr>
              <w:rPr>
                <w:sz w:val="12"/>
                <w:szCs w:val="12"/>
              </w:rPr>
            </w:pPr>
          </w:p>
        </w:tc>
        <w:tc>
          <w:tcPr>
            <w:tcW w:w="2261" w:type="dxa"/>
            <w:gridSpan w:val="5"/>
            <w:shd w:val="clear" w:color="auto" w:fill="auto"/>
          </w:tcPr>
          <w:p w14:paraId="2BE0A151" w14:textId="77777777" w:rsidR="00C479CC" w:rsidRDefault="00C479CC" w:rsidP="00682FEC">
            <w:pPr>
              <w:widowControl w:val="0"/>
              <w:pBdr>
                <w:top w:val="nil"/>
                <w:left w:val="nil"/>
                <w:bottom w:val="nil"/>
                <w:right w:val="nil"/>
                <w:between w:val="nil"/>
              </w:pBdr>
              <w:spacing w:before="1" w:line="175" w:lineRule="auto"/>
              <w:ind w:left="105"/>
              <w:rPr>
                <w:sz w:val="16"/>
                <w:szCs w:val="16"/>
              </w:rPr>
            </w:pPr>
            <w:r>
              <w:rPr>
                <w:sz w:val="16"/>
                <w:szCs w:val="16"/>
              </w:rPr>
              <w:t>Pública</w:t>
            </w:r>
          </w:p>
        </w:tc>
        <w:tc>
          <w:tcPr>
            <w:tcW w:w="346" w:type="dxa"/>
            <w:shd w:val="clear" w:color="auto" w:fill="auto"/>
          </w:tcPr>
          <w:p w14:paraId="639967FB" w14:textId="77777777" w:rsidR="00C479CC" w:rsidRDefault="00C479CC" w:rsidP="00682FEC">
            <w:pPr>
              <w:widowControl w:val="0"/>
              <w:pBdr>
                <w:top w:val="nil"/>
                <w:left w:val="nil"/>
                <w:bottom w:val="nil"/>
                <w:right w:val="nil"/>
                <w:between w:val="nil"/>
              </w:pBdr>
              <w:rPr>
                <w:sz w:val="12"/>
                <w:szCs w:val="12"/>
              </w:rPr>
            </w:pPr>
          </w:p>
        </w:tc>
        <w:tc>
          <w:tcPr>
            <w:tcW w:w="1879" w:type="dxa"/>
            <w:gridSpan w:val="5"/>
            <w:shd w:val="clear" w:color="auto" w:fill="auto"/>
          </w:tcPr>
          <w:p w14:paraId="0F36F3EF" w14:textId="77777777" w:rsidR="00C479CC" w:rsidRDefault="00C479CC" w:rsidP="00682FEC">
            <w:pPr>
              <w:widowControl w:val="0"/>
              <w:pBdr>
                <w:top w:val="nil"/>
                <w:left w:val="nil"/>
                <w:bottom w:val="nil"/>
                <w:right w:val="nil"/>
                <w:between w:val="nil"/>
              </w:pBdr>
              <w:spacing w:before="1" w:line="175" w:lineRule="auto"/>
              <w:ind w:left="107"/>
              <w:rPr>
                <w:sz w:val="16"/>
                <w:szCs w:val="16"/>
              </w:rPr>
            </w:pPr>
            <w:r>
              <w:rPr>
                <w:sz w:val="16"/>
                <w:szCs w:val="16"/>
              </w:rPr>
              <w:t>Privada</w:t>
            </w:r>
          </w:p>
        </w:tc>
        <w:tc>
          <w:tcPr>
            <w:tcW w:w="331" w:type="dxa"/>
            <w:shd w:val="clear" w:color="auto" w:fill="auto"/>
          </w:tcPr>
          <w:p w14:paraId="4A38D2F1" w14:textId="77777777" w:rsidR="00C479CC" w:rsidRDefault="00C479CC" w:rsidP="00682FEC">
            <w:pPr>
              <w:widowControl w:val="0"/>
              <w:pBdr>
                <w:top w:val="nil"/>
                <w:left w:val="nil"/>
                <w:bottom w:val="nil"/>
                <w:right w:val="nil"/>
                <w:between w:val="nil"/>
              </w:pBdr>
              <w:rPr>
                <w:sz w:val="12"/>
                <w:szCs w:val="12"/>
              </w:rPr>
            </w:pPr>
          </w:p>
        </w:tc>
        <w:tc>
          <w:tcPr>
            <w:tcW w:w="1505" w:type="dxa"/>
            <w:gridSpan w:val="3"/>
            <w:shd w:val="clear" w:color="auto" w:fill="auto"/>
          </w:tcPr>
          <w:p w14:paraId="01014D75" w14:textId="77777777" w:rsidR="00C479CC" w:rsidRDefault="00C479CC" w:rsidP="00682FEC">
            <w:pPr>
              <w:widowControl w:val="0"/>
              <w:pBdr>
                <w:top w:val="nil"/>
                <w:left w:val="nil"/>
                <w:bottom w:val="nil"/>
                <w:right w:val="nil"/>
                <w:between w:val="nil"/>
              </w:pBdr>
              <w:spacing w:before="1" w:line="175" w:lineRule="auto"/>
              <w:ind w:left="108"/>
              <w:rPr>
                <w:sz w:val="16"/>
                <w:szCs w:val="16"/>
              </w:rPr>
            </w:pPr>
            <w:r>
              <w:rPr>
                <w:sz w:val="16"/>
                <w:szCs w:val="16"/>
              </w:rPr>
              <w:t>Pública</w:t>
            </w:r>
          </w:p>
        </w:tc>
        <w:tc>
          <w:tcPr>
            <w:tcW w:w="284" w:type="dxa"/>
            <w:gridSpan w:val="2"/>
            <w:shd w:val="clear" w:color="auto" w:fill="auto"/>
          </w:tcPr>
          <w:p w14:paraId="2A05362E" w14:textId="77777777" w:rsidR="00C479CC" w:rsidRDefault="00C479CC" w:rsidP="00682FEC">
            <w:pPr>
              <w:widowControl w:val="0"/>
              <w:pBdr>
                <w:top w:val="nil"/>
                <w:left w:val="nil"/>
                <w:bottom w:val="nil"/>
                <w:right w:val="nil"/>
                <w:between w:val="nil"/>
              </w:pBdr>
              <w:rPr>
                <w:sz w:val="12"/>
                <w:szCs w:val="12"/>
              </w:rPr>
            </w:pPr>
          </w:p>
        </w:tc>
        <w:tc>
          <w:tcPr>
            <w:tcW w:w="2552" w:type="dxa"/>
            <w:gridSpan w:val="2"/>
            <w:shd w:val="clear" w:color="auto" w:fill="auto"/>
          </w:tcPr>
          <w:p w14:paraId="24FC50CA" w14:textId="77777777" w:rsidR="00C479CC" w:rsidRDefault="00C479CC" w:rsidP="00682FEC">
            <w:pPr>
              <w:widowControl w:val="0"/>
              <w:pBdr>
                <w:top w:val="nil"/>
                <w:left w:val="nil"/>
                <w:bottom w:val="nil"/>
                <w:right w:val="nil"/>
                <w:between w:val="nil"/>
              </w:pBdr>
              <w:spacing w:before="1" w:line="175" w:lineRule="auto"/>
              <w:ind w:left="108"/>
              <w:rPr>
                <w:sz w:val="16"/>
                <w:szCs w:val="16"/>
              </w:rPr>
            </w:pPr>
            <w:r>
              <w:rPr>
                <w:sz w:val="16"/>
                <w:szCs w:val="16"/>
              </w:rPr>
              <w:t>Privada</w:t>
            </w:r>
          </w:p>
        </w:tc>
      </w:tr>
      <w:tr w:rsidR="00C479CC" w14:paraId="350B80C6" w14:textId="77777777" w:rsidTr="00682FEC">
        <w:trPr>
          <w:trHeight w:val="193"/>
        </w:trPr>
        <w:tc>
          <w:tcPr>
            <w:tcW w:w="9465" w:type="dxa"/>
            <w:gridSpan w:val="20"/>
            <w:shd w:val="clear" w:color="auto" w:fill="auto"/>
          </w:tcPr>
          <w:p w14:paraId="5F0A9BE5" w14:textId="77777777" w:rsidR="00C479CC" w:rsidRDefault="00C479CC" w:rsidP="00682FEC">
            <w:pPr>
              <w:widowControl w:val="0"/>
              <w:pBdr>
                <w:top w:val="nil"/>
                <w:left w:val="nil"/>
                <w:bottom w:val="nil"/>
                <w:right w:val="nil"/>
                <w:between w:val="nil"/>
              </w:pBdr>
              <w:spacing w:line="174" w:lineRule="auto"/>
              <w:ind w:left="107"/>
              <w:rPr>
                <w:sz w:val="16"/>
                <w:szCs w:val="16"/>
              </w:rPr>
            </w:pPr>
            <w:r>
              <w:rPr>
                <w:sz w:val="16"/>
                <w:szCs w:val="16"/>
              </w:rPr>
              <w:t>4. Qual a renda total de sua família?</w:t>
            </w:r>
          </w:p>
        </w:tc>
      </w:tr>
      <w:tr w:rsidR="00C479CC" w14:paraId="540313CE" w14:textId="77777777" w:rsidTr="00682FEC">
        <w:trPr>
          <w:trHeight w:val="196"/>
        </w:trPr>
        <w:tc>
          <w:tcPr>
            <w:tcW w:w="307" w:type="dxa"/>
            <w:shd w:val="clear" w:color="auto" w:fill="auto"/>
          </w:tcPr>
          <w:p w14:paraId="15580AF1"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6DA87F50" w14:textId="77777777" w:rsidR="00C479CC" w:rsidRDefault="00C479CC" w:rsidP="00682FEC">
            <w:pPr>
              <w:widowControl w:val="0"/>
              <w:pBdr>
                <w:top w:val="nil"/>
                <w:left w:val="nil"/>
                <w:bottom w:val="nil"/>
                <w:right w:val="nil"/>
                <w:between w:val="nil"/>
              </w:pBdr>
              <w:spacing w:before="1" w:line="175" w:lineRule="auto"/>
              <w:ind w:left="105"/>
              <w:rPr>
                <w:sz w:val="16"/>
                <w:szCs w:val="16"/>
              </w:rPr>
            </w:pPr>
            <w:r>
              <w:rPr>
                <w:sz w:val="16"/>
                <w:szCs w:val="16"/>
              </w:rPr>
              <w:t>Menos de 1 salário mínimo</w:t>
            </w:r>
          </w:p>
        </w:tc>
        <w:tc>
          <w:tcPr>
            <w:tcW w:w="331" w:type="dxa"/>
            <w:shd w:val="clear" w:color="auto" w:fill="auto"/>
          </w:tcPr>
          <w:p w14:paraId="74291001"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6657DE96" w14:textId="77777777" w:rsidR="00C479CC" w:rsidRDefault="00C479CC" w:rsidP="00682FEC">
            <w:pPr>
              <w:widowControl w:val="0"/>
              <w:pBdr>
                <w:top w:val="nil"/>
                <w:left w:val="nil"/>
                <w:bottom w:val="nil"/>
                <w:right w:val="nil"/>
                <w:between w:val="nil"/>
              </w:pBdr>
              <w:spacing w:before="1" w:line="175" w:lineRule="auto"/>
              <w:ind w:left="108"/>
              <w:rPr>
                <w:sz w:val="16"/>
                <w:szCs w:val="16"/>
              </w:rPr>
            </w:pPr>
            <w:r>
              <w:rPr>
                <w:sz w:val="16"/>
                <w:szCs w:val="16"/>
              </w:rPr>
              <w:t>De 1 a 2 salários mínimos</w:t>
            </w:r>
          </w:p>
        </w:tc>
      </w:tr>
      <w:tr w:rsidR="00C479CC" w14:paraId="368AFDF6" w14:textId="77777777" w:rsidTr="00682FEC">
        <w:trPr>
          <w:trHeight w:val="197"/>
        </w:trPr>
        <w:tc>
          <w:tcPr>
            <w:tcW w:w="307" w:type="dxa"/>
            <w:shd w:val="clear" w:color="auto" w:fill="auto"/>
          </w:tcPr>
          <w:p w14:paraId="151BB495"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62EB7D70" w14:textId="77777777" w:rsidR="00C479CC" w:rsidRDefault="00C479CC" w:rsidP="00682FEC">
            <w:pPr>
              <w:widowControl w:val="0"/>
              <w:pBdr>
                <w:top w:val="nil"/>
                <w:left w:val="nil"/>
                <w:bottom w:val="nil"/>
                <w:right w:val="nil"/>
                <w:between w:val="nil"/>
              </w:pBdr>
              <w:spacing w:line="177" w:lineRule="auto"/>
              <w:ind w:left="105"/>
              <w:rPr>
                <w:sz w:val="16"/>
                <w:szCs w:val="16"/>
              </w:rPr>
            </w:pPr>
            <w:r>
              <w:rPr>
                <w:sz w:val="16"/>
                <w:szCs w:val="16"/>
              </w:rPr>
              <w:t>Acima 2 a 3 salários mínimos</w:t>
            </w:r>
          </w:p>
        </w:tc>
        <w:tc>
          <w:tcPr>
            <w:tcW w:w="331" w:type="dxa"/>
            <w:shd w:val="clear" w:color="auto" w:fill="auto"/>
          </w:tcPr>
          <w:p w14:paraId="7F380C33"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2438EA8E" w14:textId="77777777" w:rsidR="00C479CC" w:rsidRDefault="00C479CC" w:rsidP="00682FEC">
            <w:pPr>
              <w:widowControl w:val="0"/>
              <w:pBdr>
                <w:top w:val="nil"/>
                <w:left w:val="nil"/>
                <w:bottom w:val="nil"/>
                <w:right w:val="nil"/>
                <w:between w:val="nil"/>
              </w:pBdr>
              <w:spacing w:line="177" w:lineRule="auto"/>
              <w:ind w:left="108"/>
              <w:rPr>
                <w:sz w:val="16"/>
                <w:szCs w:val="16"/>
              </w:rPr>
            </w:pPr>
            <w:r>
              <w:rPr>
                <w:sz w:val="16"/>
                <w:szCs w:val="16"/>
              </w:rPr>
              <w:t>Acima 3 a 5 salários mínimos</w:t>
            </w:r>
          </w:p>
        </w:tc>
      </w:tr>
      <w:tr w:rsidR="00C479CC" w14:paraId="638B1FC4" w14:textId="77777777" w:rsidTr="00682FEC">
        <w:trPr>
          <w:trHeight w:val="193"/>
        </w:trPr>
        <w:tc>
          <w:tcPr>
            <w:tcW w:w="307" w:type="dxa"/>
            <w:shd w:val="clear" w:color="auto" w:fill="auto"/>
          </w:tcPr>
          <w:p w14:paraId="0D3D9EF0"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10070521" w14:textId="77777777" w:rsidR="00C479CC" w:rsidRDefault="00C479CC" w:rsidP="00682FEC">
            <w:pPr>
              <w:widowControl w:val="0"/>
              <w:pBdr>
                <w:top w:val="nil"/>
                <w:left w:val="nil"/>
                <w:bottom w:val="nil"/>
                <w:right w:val="nil"/>
                <w:between w:val="nil"/>
              </w:pBdr>
              <w:spacing w:line="174" w:lineRule="auto"/>
              <w:ind w:left="105"/>
              <w:rPr>
                <w:sz w:val="16"/>
                <w:szCs w:val="16"/>
              </w:rPr>
            </w:pPr>
            <w:r>
              <w:rPr>
                <w:sz w:val="16"/>
                <w:szCs w:val="16"/>
              </w:rPr>
              <w:t>Acima 5 a 10 salários mínimos</w:t>
            </w:r>
          </w:p>
        </w:tc>
        <w:tc>
          <w:tcPr>
            <w:tcW w:w="331" w:type="dxa"/>
            <w:shd w:val="clear" w:color="auto" w:fill="auto"/>
          </w:tcPr>
          <w:p w14:paraId="785C6F58"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0D287131"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Acima 10 a 20 salários mínimos</w:t>
            </w:r>
          </w:p>
        </w:tc>
      </w:tr>
      <w:tr w:rsidR="00C479CC" w14:paraId="68701F45" w14:textId="77777777" w:rsidTr="00682FEC">
        <w:trPr>
          <w:trHeight w:val="196"/>
        </w:trPr>
        <w:tc>
          <w:tcPr>
            <w:tcW w:w="307" w:type="dxa"/>
            <w:shd w:val="clear" w:color="auto" w:fill="auto"/>
          </w:tcPr>
          <w:p w14:paraId="6B4EA088"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427164B0" w14:textId="77777777" w:rsidR="00C479CC" w:rsidRDefault="00C479CC" w:rsidP="00682FEC">
            <w:pPr>
              <w:widowControl w:val="0"/>
              <w:pBdr>
                <w:top w:val="nil"/>
                <w:left w:val="nil"/>
                <w:bottom w:val="nil"/>
                <w:right w:val="nil"/>
                <w:between w:val="nil"/>
              </w:pBdr>
              <w:spacing w:line="176" w:lineRule="auto"/>
              <w:ind w:left="105"/>
              <w:rPr>
                <w:sz w:val="16"/>
                <w:szCs w:val="16"/>
              </w:rPr>
            </w:pPr>
            <w:r>
              <w:rPr>
                <w:sz w:val="16"/>
                <w:szCs w:val="16"/>
              </w:rPr>
              <w:t>Acima de 20 salários mínimos</w:t>
            </w:r>
          </w:p>
        </w:tc>
        <w:tc>
          <w:tcPr>
            <w:tcW w:w="331" w:type="dxa"/>
            <w:shd w:val="clear" w:color="auto" w:fill="auto"/>
          </w:tcPr>
          <w:p w14:paraId="13308157"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46DEB26F" w14:textId="77777777" w:rsidR="00C479CC" w:rsidRDefault="00C479CC" w:rsidP="00682FEC">
            <w:pPr>
              <w:widowControl w:val="0"/>
              <w:pBdr>
                <w:top w:val="nil"/>
                <w:left w:val="nil"/>
                <w:bottom w:val="nil"/>
                <w:right w:val="nil"/>
                <w:between w:val="nil"/>
              </w:pBdr>
              <w:rPr>
                <w:sz w:val="12"/>
                <w:szCs w:val="12"/>
              </w:rPr>
            </w:pPr>
          </w:p>
        </w:tc>
      </w:tr>
      <w:tr w:rsidR="00C479CC" w14:paraId="4C1777E9" w14:textId="77777777" w:rsidTr="00682FEC">
        <w:trPr>
          <w:trHeight w:val="193"/>
        </w:trPr>
        <w:tc>
          <w:tcPr>
            <w:tcW w:w="9465" w:type="dxa"/>
            <w:gridSpan w:val="20"/>
            <w:shd w:val="clear" w:color="auto" w:fill="auto"/>
          </w:tcPr>
          <w:p w14:paraId="306C76D4" w14:textId="77777777" w:rsidR="00C479CC" w:rsidRDefault="00C479CC" w:rsidP="00682FEC">
            <w:pPr>
              <w:widowControl w:val="0"/>
              <w:pBdr>
                <w:top w:val="nil"/>
                <w:left w:val="nil"/>
                <w:bottom w:val="nil"/>
                <w:right w:val="nil"/>
                <w:between w:val="nil"/>
              </w:pBdr>
              <w:spacing w:line="174" w:lineRule="auto"/>
              <w:ind w:left="107"/>
              <w:rPr>
                <w:sz w:val="16"/>
                <w:szCs w:val="16"/>
              </w:rPr>
            </w:pPr>
            <w:r>
              <w:rPr>
                <w:sz w:val="16"/>
                <w:szCs w:val="16"/>
              </w:rPr>
              <w:t xml:space="preserve">5. Qual a renda </w:t>
            </w:r>
            <w:r>
              <w:rPr>
                <w:i/>
                <w:sz w:val="16"/>
                <w:szCs w:val="16"/>
              </w:rPr>
              <w:t xml:space="preserve">per capita </w:t>
            </w:r>
            <w:r>
              <w:rPr>
                <w:sz w:val="16"/>
                <w:szCs w:val="16"/>
              </w:rPr>
              <w:t>de sua família?</w:t>
            </w:r>
          </w:p>
        </w:tc>
      </w:tr>
      <w:tr w:rsidR="00C479CC" w14:paraId="5C4DDFBE" w14:textId="77777777" w:rsidTr="00682FEC">
        <w:trPr>
          <w:trHeight w:val="196"/>
        </w:trPr>
        <w:tc>
          <w:tcPr>
            <w:tcW w:w="307" w:type="dxa"/>
            <w:shd w:val="clear" w:color="auto" w:fill="auto"/>
          </w:tcPr>
          <w:p w14:paraId="3B5FF7C4"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6BB0F709" w14:textId="77777777" w:rsidR="00C479CC" w:rsidRDefault="00C479CC" w:rsidP="00682FEC">
            <w:pPr>
              <w:widowControl w:val="0"/>
              <w:pBdr>
                <w:top w:val="nil"/>
                <w:left w:val="nil"/>
                <w:bottom w:val="nil"/>
                <w:right w:val="nil"/>
                <w:between w:val="nil"/>
              </w:pBdr>
              <w:spacing w:line="176" w:lineRule="auto"/>
              <w:ind w:left="105"/>
              <w:rPr>
                <w:sz w:val="16"/>
                <w:szCs w:val="16"/>
              </w:rPr>
            </w:pPr>
            <w:r>
              <w:rPr>
                <w:sz w:val="16"/>
                <w:szCs w:val="16"/>
              </w:rPr>
              <w:t>Menos de 0,5 salário mínimo</w:t>
            </w:r>
          </w:p>
        </w:tc>
        <w:tc>
          <w:tcPr>
            <w:tcW w:w="331" w:type="dxa"/>
            <w:shd w:val="clear" w:color="auto" w:fill="auto"/>
          </w:tcPr>
          <w:p w14:paraId="7F02167E"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0E25D44A" w14:textId="77777777" w:rsidR="00C479CC" w:rsidRDefault="00C479CC" w:rsidP="00682FEC">
            <w:pPr>
              <w:widowControl w:val="0"/>
              <w:pBdr>
                <w:top w:val="nil"/>
                <w:left w:val="nil"/>
                <w:bottom w:val="nil"/>
                <w:right w:val="nil"/>
                <w:between w:val="nil"/>
              </w:pBdr>
              <w:spacing w:line="176" w:lineRule="auto"/>
              <w:ind w:left="108"/>
              <w:rPr>
                <w:sz w:val="16"/>
                <w:szCs w:val="16"/>
              </w:rPr>
            </w:pPr>
            <w:r>
              <w:rPr>
                <w:sz w:val="16"/>
                <w:szCs w:val="16"/>
              </w:rPr>
              <w:t>De 0,5 até 1 salário mínimo</w:t>
            </w:r>
          </w:p>
        </w:tc>
      </w:tr>
      <w:tr w:rsidR="00C479CC" w14:paraId="30243279" w14:textId="77777777" w:rsidTr="00682FEC">
        <w:trPr>
          <w:trHeight w:val="193"/>
        </w:trPr>
        <w:tc>
          <w:tcPr>
            <w:tcW w:w="307" w:type="dxa"/>
            <w:shd w:val="clear" w:color="auto" w:fill="auto"/>
          </w:tcPr>
          <w:p w14:paraId="328D5317"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72B975BD" w14:textId="77777777" w:rsidR="00C479CC" w:rsidRDefault="00C479CC" w:rsidP="00682FEC">
            <w:pPr>
              <w:widowControl w:val="0"/>
              <w:pBdr>
                <w:top w:val="nil"/>
                <w:left w:val="nil"/>
                <w:bottom w:val="nil"/>
                <w:right w:val="nil"/>
                <w:between w:val="nil"/>
              </w:pBdr>
              <w:spacing w:line="174" w:lineRule="auto"/>
              <w:ind w:left="105"/>
              <w:rPr>
                <w:sz w:val="16"/>
                <w:szCs w:val="16"/>
              </w:rPr>
            </w:pPr>
            <w:r>
              <w:rPr>
                <w:sz w:val="16"/>
                <w:szCs w:val="16"/>
              </w:rPr>
              <w:t>Acima de 1 até 1,5 salário mínimo</w:t>
            </w:r>
          </w:p>
        </w:tc>
        <w:tc>
          <w:tcPr>
            <w:tcW w:w="331" w:type="dxa"/>
            <w:shd w:val="clear" w:color="auto" w:fill="auto"/>
          </w:tcPr>
          <w:p w14:paraId="4FE6D270"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6523F96A"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Acima de 1,5 até 2,0 salários mínimos</w:t>
            </w:r>
          </w:p>
        </w:tc>
      </w:tr>
      <w:tr w:rsidR="00C479CC" w14:paraId="6496EBFE" w14:textId="77777777" w:rsidTr="00682FEC">
        <w:trPr>
          <w:trHeight w:val="196"/>
        </w:trPr>
        <w:tc>
          <w:tcPr>
            <w:tcW w:w="307" w:type="dxa"/>
            <w:shd w:val="clear" w:color="auto" w:fill="auto"/>
          </w:tcPr>
          <w:p w14:paraId="77B11310"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5F35351C" w14:textId="77777777" w:rsidR="00C479CC" w:rsidRDefault="00C479CC" w:rsidP="00682FEC">
            <w:pPr>
              <w:widowControl w:val="0"/>
              <w:pBdr>
                <w:top w:val="nil"/>
                <w:left w:val="nil"/>
                <w:bottom w:val="nil"/>
                <w:right w:val="nil"/>
                <w:between w:val="nil"/>
              </w:pBdr>
              <w:spacing w:line="176" w:lineRule="auto"/>
              <w:ind w:left="105"/>
              <w:rPr>
                <w:sz w:val="16"/>
                <w:szCs w:val="16"/>
              </w:rPr>
            </w:pPr>
            <w:r>
              <w:rPr>
                <w:sz w:val="16"/>
                <w:szCs w:val="16"/>
              </w:rPr>
              <w:t>Acima de 2 até 2,5 salários mínimos</w:t>
            </w:r>
          </w:p>
        </w:tc>
        <w:tc>
          <w:tcPr>
            <w:tcW w:w="331" w:type="dxa"/>
            <w:shd w:val="clear" w:color="auto" w:fill="auto"/>
          </w:tcPr>
          <w:p w14:paraId="17436D62"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10C805E5" w14:textId="77777777" w:rsidR="00C479CC" w:rsidRDefault="00C479CC" w:rsidP="00682FEC">
            <w:pPr>
              <w:widowControl w:val="0"/>
              <w:pBdr>
                <w:top w:val="nil"/>
                <w:left w:val="nil"/>
                <w:bottom w:val="nil"/>
                <w:right w:val="nil"/>
                <w:between w:val="nil"/>
              </w:pBdr>
              <w:spacing w:line="176" w:lineRule="auto"/>
              <w:ind w:left="108"/>
              <w:rPr>
                <w:sz w:val="16"/>
                <w:szCs w:val="16"/>
              </w:rPr>
            </w:pPr>
            <w:r>
              <w:rPr>
                <w:sz w:val="16"/>
                <w:szCs w:val="16"/>
              </w:rPr>
              <w:t>Acima 2,5 até 3 salários mínimos</w:t>
            </w:r>
          </w:p>
        </w:tc>
      </w:tr>
      <w:tr w:rsidR="00C479CC" w14:paraId="4B8DD28E" w14:textId="77777777" w:rsidTr="00682FEC">
        <w:trPr>
          <w:trHeight w:val="194"/>
        </w:trPr>
        <w:tc>
          <w:tcPr>
            <w:tcW w:w="9465" w:type="dxa"/>
            <w:gridSpan w:val="20"/>
            <w:shd w:val="clear" w:color="auto" w:fill="auto"/>
          </w:tcPr>
          <w:p w14:paraId="0CE86C42" w14:textId="77777777" w:rsidR="00C479CC" w:rsidRDefault="00C479CC" w:rsidP="00682FEC">
            <w:pPr>
              <w:widowControl w:val="0"/>
              <w:pBdr>
                <w:top w:val="nil"/>
                <w:left w:val="nil"/>
                <w:bottom w:val="nil"/>
                <w:right w:val="nil"/>
                <w:between w:val="nil"/>
              </w:pBdr>
              <w:spacing w:line="174" w:lineRule="auto"/>
              <w:ind w:left="107"/>
              <w:rPr>
                <w:sz w:val="16"/>
                <w:szCs w:val="16"/>
              </w:rPr>
            </w:pPr>
            <w:r>
              <w:rPr>
                <w:sz w:val="16"/>
                <w:szCs w:val="16"/>
              </w:rPr>
              <w:t>6. Caso você seja pessoa com deficiência (PCD), assinale abaixo qual ou quais são suas deficiências.</w:t>
            </w:r>
          </w:p>
        </w:tc>
      </w:tr>
      <w:tr w:rsidR="00C479CC" w14:paraId="3EFEC485" w14:textId="77777777" w:rsidTr="00682FEC">
        <w:trPr>
          <w:trHeight w:val="196"/>
        </w:trPr>
        <w:tc>
          <w:tcPr>
            <w:tcW w:w="307" w:type="dxa"/>
            <w:shd w:val="clear" w:color="auto" w:fill="auto"/>
          </w:tcPr>
          <w:p w14:paraId="1AD35C5E"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398B4044" w14:textId="77777777" w:rsidR="00C479CC" w:rsidRDefault="00C479CC" w:rsidP="00682FEC">
            <w:pPr>
              <w:widowControl w:val="0"/>
              <w:pBdr>
                <w:top w:val="nil"/>
                <w:left w:val="nil"/>
                <w:bottom w:val="nil"/>
                <w:right w:val="nil"/>
                <w:between w:val="nil"/>
              </w:pBdr>
              <w:spacing w:before="1" w:line="175" w:lineRule="auto"/>
              <w:ind w:left="105"/>
              <w:rPr>
                <w:sz w:val="16"/>
                <w:szCs w:val="16"/>
              </w:rPr>
            </w:pPr>
            <w:r>
              <w:rPr>
                <w:sz w:val="16"/>
                <w:szCs w:val="16"/>
              </w:rPr>
              <w:t>Física</w:t>
            </w:r>
          </w:p>
        </w:tc>
        <w:tc>
          <w:tcPr>
            <w:tcW w:w="331" w:type="dxa"/>
            <w:shd w:val="clear" w:color="auto" w:fill="auto"/>
          </w:tcPr>
          <w:p w14:paraId="2E2D3A6F"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182783FA" w14:textId="77777777" w:rsidR="00C479CC" w:rsidRDefault="00C479CC" w:rsidP="00682FEC">
            <w:pPr>
              <w:widowControl w:val="0"/>
              <w:pBdr>
                <w:top w:val="nil"/>
                <w:left w:val="nil"/>
                <w:bottom w:val="nil"/>
                <w:right w:val="nil"/>
                <w:between w:val="nil"/>
              </w:pBdr>
              <w:spacing w:before="1" w:line="175" w:lineRule="auto"/>
              <w:ind w:left="108"/>
              <w:rPr>
                <w:sz w:val="16"/>
                <w:szCs w:val="16"/>
              </w:rPr>
            </w:pPr>
            <w:r>
              <w:rPr>
                <w:sz w:val="16"/>
                <w:szCs w:val="16"/>
              </w:rPr>
              <w:t>Mental</w:t>
            </w:r>
          </w:p>
        </w:tc>
      </w:tr>
      <w:tr w:rsidR="00C479CC" w14:paraId="1BFDF558" w14:textId="77777777" w:rsidTr="00682FEC">
        <w:trPr>
          <w:trHeight w:val="193"/>
        </w:trPr>
        <w:tc>
          <w:tcPr>
            <w:tcW w:w="307" w:type="dxa"/>
            <w:shd w:val="clear" w:color="auto" w:fill="auto"/>
          </w:tcPr>
          <w:p w14:paraId="4EC5ECB8"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1A1736D9" w14:textId="77777777" w:rsidR="00C479CC" w:rsidRDefault="00C479CC" w:rsidP="00682FEC">
            <w:pPr>
              <w:widowControl w:val="0"/>
              <w:pBdr>
                <w:top w:val="nil"/>
                <w:left w:val="nil"/>
                <w:bottom w:val="nil"/>
                <w:right w:val="nil"/>
                <w:between w:val="nil"/>
              </w:pBdr>
              <w:spacing w:line="174" w:lineRule="auto"/>
              <w:ind w:left="105"/>
              <w:rPr>
                <w:sz w:val="16"/>
                <w:szCs w:val="16"/>
              </w:rPr>
            </w:pPr>
            <w:r>
              <w:rPr>
                <w:sz w:val="16"/>
                <w:szCs w:val="16"/>
              </w:rPr>
              <w:t>Visual</w:t>
            </w:r>
          </w:p>
        </w:tc>
        <w:tc>
          <w:tcPr>
            <w:tcW w:w="331" w:type="dxa"/>
            <w:shd w:val="clear" w:color="auto" w:fill="auto"/>
          </w:tcPr>
          <w:p w14:paraId="079FDACF"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1A99DE9D"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Auditiva</w:t>
            </w:r>
          </w:p>
        </w:tc>
      </w:tr>
      <w:tr w:rsidR="00C479CC" w14:paraId="7E610E99" w14:textId="77777777" w:rsidTr="00682FEC">
        <w:trPr>
          <w:trHeight w:val="196"/>
        </w:trPr>
        <w:tc>
          <w:tcPr>
            <w:tcW w:w="307" w:type="dxa"/>
            <w:shd w:val="clear" w:color="auto" w:fill="auto"/>
          </w:tcPr>
          <w:p w14:paraId="78B9EF4E" w14:textId="77777777" w:rsidR="00C479CC" w:rsidRDefault="00C479CC" w:rsidP="00682FEC">
            <w:pPr>
              <w:widowControl w:val="0"/>
              <w:pBdr>
                <w:top w:val="nil"/>
                <w:left w:val="nil"/>
                <w:bottom w:val="nil"/>
                <w:right w:val="nil"/>
                <w:between w:val="nil"/>
              </w:pBdr>
              <w:rPr>
                <w:sz w:val="12"/>
                <w:szCs w:val="12"/>
              </w:rPr>
            </w:pPr>
          </w:p>
        </w:tc>
        <w:tc>
          <w:tcPr>
            <w:tcW w:w="9158" w:type="dxa"/>
            <w:gridSpan w:val="19"/>
            <w:shd w:val="clear" w:color="auto" w:fill="auto"/>
          </w:tcPr>
          <w:p w14:paraId="101E8856" w14:textId="77777777" w:rsidR="00C479CC" w:rsidRDefault="00C479CC" w:rsidP="00682FEC">
            <w:pPr>
              <w:widowControl w:val="0"/>
              <w:pBdr>
                <w:top w:val="nil"/>
                <w:left w:val="nil"/>
                <w:bottom w:val="nil"/>
                <w:right w:val="nil"/>
                <w:between w:val="nil"/>
              </w:pBdr>
              <w:spacing w:before="1" w:line="175" w:lineRule="auto"/>
              <w:ind w:left="105"/>
              <w:rPr>
                <w:sz w:val="16"/>
                <w:szCs w:val="16"/>
              </w:rPr>
            </w:pPr>
            <w:r>
              <w:rPr>
                <w:sz w:val="16"/>
                <w:szCs w:val="16"/>
              </w:rPr>
              <w:t>Múltipla (associação de duas ou mais deficiência</w:t>
            </w:r>
          </w:p>
        </w:tc>
      </w:tr>
      <w:tr w:rsidR="00C479CC" w14:paraId="21A21451" w14:textId="77777777" w:rsidTr="00682FEC">
        <w:trPr>
          <w:trHeight w:val="196"/>
        </w:trPr>
        <w:tc>
          <w:tcPr>
            <w:tcW w:w="9465" w:type="dxa"/>
            <w:gridSpan w:val="20"/>
            <w:shd w:val="clear" w:color="auto" w:fill="auto"/>
          </w:tcPr>
          <w:p w14:paraId="6C7A0F19" w14:textId="77777777" w:rsidR="00C479CC" w:rsidRDefault="00C479CC" w:rsidP="00682FEC">
            <w:pPr>
              <w:widowControl w:val="0"/>
              <w:pBdr>
                <w:top w:val="nil"/>
                <w:left w:val="nil"/>
                <w:bottom w:val="nil"/>
                <w:right w:val="nil"/>
                <w:between w:val="nil"/>
              </w:pBdr>
              <w:spacing w:line="176" w:lineRule="auto"/>
              <w:ind w:left="107"/>
              <w:rPr>
                <w:sz w:val="16"/>
                <w:szCs w:val="16"/>
              </w:rPr>
            </w:pPr>
            <w:r>
              <w:rPr>
                <w:sz w:val="16"/>
                <w:szCs w:val="16"/>
              </w:rPr>
              <w:t>7. Você necessita de atendimento educacional especial para Alta Habilidades/Superdotação?</w:t>
            </w:r>
          </w:p>
        </w:tc>
      </w:tr>
      <w:tr w:rsidR="00C479CC" w14:paraId="3AE86B61" w14:textId="77777777" w:rsidTr="00682FEC">
        <w:trPr>
          <w:trHeight w:val="193"/>
        </w:trPr>
        <w:tc>
          <w:tcPr>
            <w:tcW w:w="307" w:type="dxa"/>
            <w:shd w:val="clear" w:color="auto" w:fill="auto"/>
          </w:tcPr>
          <w:p w14:paraId="61F21FFF" w14:textId="77777777" w:rsidR="00C479CC" w:rsidRDefault="00C479CC" w:rsidP="00682FEC">
            <w:pPr>
              <w:widowControl w:val="0"/>
              <w:pBdr>
                <w:top w:val="nil"/>
                <w:left w:val="nil"/>
                <w:bottom w:val="nil"/>
                <w:right w:val="nil"/>
                <w:between w:val="nil"/>
              </w:pBdr>
              <w:rPr>
                <w:sz w:val="12"/>
                <w:szCs w:val="12"/>
              </w:rPr>
            </w:pPr>
          </w:p>
        </w:tc>
        <w:tc>
          <w:tcPr>
            <w:tcW w:w="4486" w:type="dxa"/>
            <w:gridSpan w:val="11"/>
            <w:shd w:val="clear" w:color="auto" w:fill="auto"/>
          </w:tcPr>
          <w:p w14:paraId="20C258CC" w14:textId="77777777" w:rsidR="00C479CC" w:rsidRDefault="00C479CC" w:rsidP="00682FEC">
            <w:pPr>
              <w:widowControl w:val="0"/>
              <w:pBdr>
                <w:top w:val="nil"/>
                <w:left w:val="nil"/>
                <w:bottom w:val="nil"/>
                <w:right w:val="nil"/>
                <w:between w:val="nil"/>
              </w:pBdr>
              <w:spacing w:line="174" w:lineRule="auto"/>
              <w:ind w:left="105"/>
              <w:rPr>
                <w:sz w:val="16"/>
                <w:szCs w:val="16"/>
              </w:rPr>
            </w:pPr>
            <w:r>
              <w:rPr>
                <w:sz w:val="16"/>
                <w:szCs w:val="16"/>
              </w:rPr>
              <w:t>Sim</w:t>
            </w:r>
          </w:p>
        </w:tc>
        <w:tc>
          <w:tcPr>
            <w:tcW w:w="331" w:type="dxa"/>
            <w:shd w:val="clear" w:color="auto" w:fill="auto"/>
          </w:tcPr>
          <w:p w14:paraId="5AD557CF" w14:textId="77777777" w:rsidR="00C479CC" w:rsidRDefault="00C479CC" w:rsidP="00682FEC">
            <w:pPr>
              <w:widowControl w:val="0"/>
              <w:pBdr>
                <w:top w:val="nil"/>
                <w:left w:val="nil"/>
                <w:bottom w:val="nil"/>
                <w:right w:val="nil"/>
                <w:between w:val="nil"/>
              </w:pBdr>
              <w:rPr>
                <w:sz w:val="12"/>
                <w:szCs w:val="12"/>
              </w:rPr>
            </w:pPr>
          </w:p>
        </w:tc>
        <w:tc>
          <w:tcPr>
            <w:tcW w:w="4341" w:type="dxa"/>
            <w:gridSpan w:val="7"/>
            <w:shd w:val="clear" w:color="auto" w:fill="auto"/>
          </w:tcPr>
          <w:p w14:paraId="459687E6"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Não</w:t>
            </w:r>
          </w:p>
        </w:tc>
      </w:tr>
    </w:tbl>
    <w:p w14:paraId="016C4681" w14:textId="77777777" w:rsidR="00C479CC" w:rsidRDefault="00C479CC" w:rsidP="00C479CC">
      <w:pPr>
        <w:widowControl w:val="0"/>
        <w:pBdr>
          <w:top w:val="nil"/>
          <w:left w:val="nil"/>
          <w:bottom w:val="nil"/>
          <w:right w:val="nil"/>
          <w:between w:val="nil"/>
        </w:pBdr>
        <w:spacing w:before="12"/>
        <w:rPr>
          <w:b/>
          <w:sz w:val="16"/>
          <w:szCs w:val="16"/>
        </w:rPr>
      </w:pPr>
    </w:p>
    <w:p w14:paraId="31D9634F" w14:textId="77777777" w:rsidR="00C479CC" w:rsidRDefault="00C479CC" w:rsidP="00C479CC">
      <w:pPr>
        <w:widowControl w:val="0"/>
        <w:numPr>
          <w:ilvl w:val="0"/>
          <w:numId w:val="6"/>
        </w:numPr>
        <w:pBdr>
          <w:top w:val="nil"/>
          <w:left w:val="nil"/>
          <w:bottom w:val="nil"/>
          <w:right w:val="nil"/>
          <w:between w:val="nil"/>
        </w:pBdr>
        <w:tabs>
          <w:tab w:val="left" w:pos="796"/>
        </w:tabs>
        <w:ind w:left="796" w:hanging="115"/>
        <w:rPr>
          <w:b/>
          <w:sz w:val="16"/>
          <w:szCs w:val="16"/>
        </w:rPr>
      </w:pPr>
      <w:r>
        <w:rPr>
          <w:b/>
          <w:sz w:val="16"/>
          <w:szCs w:val="16"/>
        </w:rPr>
        <w:t>– DOCUMENTAÇÃO EXIGIDA PARA MATRÍCULA (apresentar original para conferência e fotocópia legível)</w:t>
      </w:r>
    </w:p>
    <w:tbl>
      <w:tblPr>
        <w:tblW w:w="9464"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14"/>
        <w:gridCol w:w="9150"/>
      </w:tblGrid>
      <w:tr w:rsidR="00C479CC" w14:paraId="7B820B05" w14:textId="77777777" w:rsidTr="00682FEC">
        <w:trPr>
          <w:trHeight w:val="390"/>
        </w:trPr>
        <w:tc>
          <w:tcPr>
            <w:tcW w:w="314" w:type="dxa"/>
            <w:shd w:val="clear" w:color="auto" w:fill="auto"/>
          </w:tcPr>
          <w:p w14:paraId="7BC39A20" w14:textId="77777777" w:rsidR="00C479CC" w:rsidRDefault="00C479CC" w:rsidP="00682FEC">
            <w:pPr>
              <w:widowControl w:val="0"/>
              <w:pBdr>
                <w:top w:val="nil"/>
                <w:left w:val="nil"/>
                <w:bottom w:val="nil"/>
                <w:right w:val="nil"/>
                <w:between w:val="nil"/>
              </w:pBdr>
              <w:rPr>
                <w:sz w:val="16"/>
                <w:szCs w:val="16"/>
              </w:rPr>
            </w:pPr>
          </w:p>
        </w:tc>
        <w:tc>
          <w:tcPr>
            <w:tcW w:w="9150" w:type="dxa"/>
            <w:shd w:val="clear" w:color="auto" w:fill="auto"/>
          </w:tcPr>
          <w:p w14:paraId="19FCAD75" w14:textId="77777777" w:rsidR="00C479CC" w:rsidRDefault="00C479CC" w:rsidP="00682FEC">
            <w:pPr>
              <w:widowControl w:val="0"/>
              <w:pBdr>
                <w:top w:val="nil"/>
                <w:left w:val="nil"/>
                <w:bottom w:val="nil"/>
                <w:right w:val="nil"/>
                <w:between w:val="nil"/>
              </w:pBdr>
              <w:spacing w:line="194" w:lineRule="auto"/>
              <w:ind w:left="108"/>
              <w:rPr>
                <w:sz w:val="16"/>
                <w:szCs w:val="16"/>
              </w:rPr>
            </w:pPr>
            <w:r>
              <w:rPr>
                <w:sz w:val="16"/>
                <w:szCs w:val="16"/>
              </w:rPr>
              <w:t xml:space="preserve">Requerimento de matrícula devidamente preenchida (disponível no site </w:t>
            </w:r>
            <w:hyperlink r:id="rId16">
              <w:r>
                <w:rPr>
                  <w:sz w:val="16"/>
                  <w:szCs w:val="16"/>
                  <w:u w:val="single"/>
                </w:rPr>
                <w:t>www.prosel.edu.br</w:t>
              </w:r>
            </w:hyperlink>
            <w:r>
              <w:rPr>
                <w:sz w:val="16"/>
                <w:szCs w:val="16"/>
              </w:rPr>
              <w:t xml:space="preserve"> ou na Coordenação de Registros</w:t>
            </w:r>
          </w:p>
          <w:p w14:paraId="0D972C10" w14:textId="77777777" w:rsidR="00C479CC" w:rsidRDefault="00C479CC" w:rsidP="00682FEC">
            <w:pPr>
              <w:widowControl w:val="0"/>
              <w:pBdr>
                <w:top w:val="nil"/>
                <w:left w:val="nil"/>
                <w:bottom w:val="nil"/>
                <w:right w:val="nil"/>
                <w:between w:val="nil"/>
              </w:pBdr>
              <w:spacing w:before="1" w:line="175" w:lineRule="auto"/>
              <w:ind w:left="108"/>
              <w:rPr>
                <w:sz w:val="16"/>
                <w:szCs w:val="16"/>
              </w:rPr>
            </w:pPr>
            <w:r>
              <w:rPr>
                <w:sz w:val="16"/>
                <w:szCs w:val="16"/>
              </w:rPr>
              <w:t>Acadêmicos)</w:t>
            </w:r>
          </w:p>
        </w:tc>
      </w:tr>
      <w:tr w:rsidR="00C479CC" w14:paraId="20836A24" w14:textId="77777777" w:rsidTr="00682FEC">
        <w:trPr>
          <w:trHeight w:val="193"/>
        </w:trPr>
        <w:tc>
          <w:tcPr>
            <w:tcW w:w="314" w:type="dxa"/>
            <w:shd w:val="clear" w:color="auto" w:fill="auto"/>
          </w:tcPr>
          <w:p w14:paraId="46EDBB46" w14:textId="77777777" w:rsidR="00C479CC" w:rsidRDefault="00C479CC" w:rsidP="00682FEC">
            <w:pPr>
              <w:widowControl w:val="0"/>
              <w:pBdr>
                <w:top w:val="nil"/>
                <w:left w:val="nil"/>
                <w:bottom w:val="nil"/>
                <w:right w:val="nil"/>
                <w:between w:val="nil"/>
              </w:pBdr>
              <w:rPr>
                <w:sz w:val="12"/>
                <w:szCs w:val="12"/>
              </w:rPr>
            </w:pPr>
          </w:p>
        </w:tc>
        <w:tc>
          <w:tcPr>
            <w:tcW w:w="9150" w:type="dxa"/>
            <w:shd w:val="clear" w:color="auto" w:fill="auto"/>
          </w:tcPr>
          <w:p w14:paraId="29363B08" w14:textId="77777777" w:rsidR="00C479CC" w:rsidRDefault="00C479CC" w:rsidP="00682FEC">
            <w:pPr>
              <w:widowControl w:val="0"/>
              <w:pBdr>
                <w:top w:val="nil"/>
                <w:left w:val="nil"/>
                <w:bottom w:val="nil"/>
                <w:right w:val="nil"/>
                <w:between w:val="nil"/>
              </w:pBdr>
              <w:spacing w:line="174" w:lineRule="auto"/>
              <w:ind w:left="108"/>
              <w:rPr>
                <w:sz w:val="16"/>
                <w:szCs w:val="16"/>
              </w:rPr>
            </w:pPr>
            <w:r>
              <w:rPr>
                <w:sz w:val="16"/>
                <w:szCs w:val="16"/>
              </w:rPr>
              <w:t>CPF</w:t>
            </w:r>
          </w:p>
        </w:tc>
      </w:tr>
      <w:tr w:rsidR="00C479CC" w14:paraId="1CCB3ED5" w14:textId="77777777" w:rsidTr="00682FEC">
        <w:trPr>
          <w:trHeight w:val="196"/>
        </w:trPr>
        <w:tc>
          <w:tcPr>
            <w:tcW w:w="314" w:type="dxa"/>
            <w:shd w:val="clear" w:color="auto" w:fill="auto"/>
          </w:tcPr>
          <w:p w14:paraId="6C8B9E73" w14:textId="77777777" w:rsidR="00C479CC" w:rsidRDefault="00C479CC" w:rsidP="00682FEC">
            <w:pPr>
              <w:widowControl w:val="0"/>
              <w:pBdr>
                <w:top w:val="nil"/>
                <w:left w:val="nil"/>
                <w:bottom w:val="nil"/>
                <w:right w:val="nil"/>
                <w:between w:val="nil"/>
              </w:pBdr>
              <w:rPr>
                <w:sz w:val="12"/>
                <w:szCs w:val="12"/>
              </w:rPr>
            </w:pPr>
          </w:p>
        </w:tc>
        <w:tc>
          <w:tcPr>
            <w:tcW w:w="9150" w:type="dxa"/>
            <w:shd w:val="clear" w:color="auto" w:fill="auto"/>
          </w:tcPr>
          <w:p w14:paraId="434A8488" w14:textId="77777777" w:rsidR="00C479CC" w:rsidRDefault="00C479CC" w:rsidP="00682FEC">
            <w:pPr>
              <w:widowControl w:val="0"/>
              <w:pBdr>
                <w:top w:val="nil"/>
                <w:left w:val="nil"/>
                <w:bottom w:val="nil"/>
                <w:right w:val="nil"/>
                <w:between w:val="nil"/>
              </w:pBdr>
              <w:spacing w:before="1" w:line="175" w:lineRule="auto"/>
              <w:ind w:left="108"/>
              <w:rPr>
                <w:sz w:val="16"/>
                <w:szCs w:val="16"/>
              </w:rPr>
            </w:pPr>
            <w:r>
              <w:rPr>
                <w:sz w:val="16"/>
                <w:szCs w:val="16"/>
              </w:rPr>
              <w:t>Documento de identificação com foto (RG ou CNH ou CTPS ou Carteira Profissional ou Passaporte ou Documento Militar)</w:t>
            </w:r>
          </w:p>
        </w:tc>
      </w:tr>
      <w:tr w:rsidR="00C479CC" w14:paraId="35FC8A02" w14:textId="77777777" w:rsidTr="00682FEC">
        <w:trPr>
          <w:trHeight w:val="196"/>
        </w:trPr>
        <w:tc>
          <w:tcPr>
            <w:tcW w:w="314" w:type="dxa"/>
            <w:shd w:val="clear" w:color="auto" w:fill="auto"/>
          </w:tcPr>
          <w:p w14:paraId="3C363AA9" w14:textId="77777777" w:rsidR="00C479CC" w:rsidRDefault="00C479CC" w:rsidP="00682FEC">
            <w:pPr>
              <w:widowControl w:val="0"/>
              <w:pBdr>
                <w:top w:val="nil"/>
                <w:left w:val="nil"/>
                <w:bottom w:val="nil"/>
                <w:right w:val="nil"/>
                <w:between w:val="nil"/>
              </w:pBdr>
              <w:rPr>
                <w:sz w:val="12"/>
                <w:szCs w:val="12"/>
              </w:rPr>
            </w:pPr>
          </w:p>
        </w:tc>
        <w:tc>
          <w:tcPr>
            <w:tcW w:w="9150" w:type="dxa"/>
            <w:shd w:val="clear" w:color="auto" w:fill="auto"/>
          </w:tcPr>
          <w:p w14:paraId="0775319A" w14:textId="77777777" w:rsidR="00C479CC" w:rsidRDefault="00C479CC" w:rsidP="00682FEC">
            <w:pPr>
              <w:widowControl w:val="0"/>
              <w:pBdr>
                <w:top w:val="nil"/>
                <w:left w:val="nil"/>
                <w:bottom w:val="nil"/>
                <w:right w:val="nil"/>
                <w:between w:val="nil"/>
              </w:pBdr>
              <w:spacing w:line="176" w:lineRule="auto"/>
              <w:ind w:left="108"/>
              <w:rPr>
                <w:sz w:val="16"/>
                <w:szCs w:val="16"/>
              </w:rPr>
            </w:pPr>
            <w:r>
              <w:rPr>
                <w:sz w:val="16"/>
                <w:szCs w:val="16"/>
              </w:rPr>
              <w:t>Certificado de conclusão do Ensino Médio ou documento equivalente e Histórico Escolar de conclusão do Ensino Médio</w:t>
            </w:r>
          </w:p>
        </w:tc>
      </w:tr>
      <w:tr w:rsidR="00C479CC" w14:paraId="1D6BFE95" w14:textId="77777777" w:rsidTr="00682FEC">
        <w:trPr>
          <w:trHeight w:val="390"/>
        </w:trPr>
        <w:tc>
          <w:tcPr>
            <w:tcW w:w="314" w:type="dxa"/>
            <w:shd w:val="clear" w:color="auto" w:fill="auto"/>
          </w:tcPr>
          <w:p w14:paraId="344736E2" w14:textId="77777777" w:rsidR="00C479CC" w:rsidRDefault="00C479CC" w:rsidP="00682FEC">
            <w:pPr>
              <w:widowControl w:val="0"/>
              <w:pBdr>
                <w:top w:val="nil"/>
                <w:left w:val="nil"/>
                <w:bottom w:val="nil"/>
                <w:right w:val="nil"/>
                <w:between w:val="nil"/>
              </w:pBdr>
              <w:rPr>
                <w:sz w:val="16"/>
                <w:szCs w:val="16"/>
              </w:rPr>
            </w:pPr>
          </w:p>
        </w:tc>
        <w:tc>
          <w:tcPr>
            <w:tcW w:w="9150" w:type="dxa"/>
            <w:shd w:val="clear" w:color="auto" w:fill="auto"/>
          </w:tcPr>
          <w:p w14:paraId="2B1152DF" w14:textId="77777777" w:rsidR="00C479CC" w:rsidRDefault="00C479CC" w:rsidP="00682FEC">
            <w:pPr>
              <w:widowControl w:val="0"/>
              <w:pBdr>
                <w:top w:val="nil"/>
                <w:left w:val="nil"/>
                <w:bottom w:val="nil"/>
                <w:right w:val="nil"/>
                <w:between w:val="nil"/>
              </w:pBdr>
              <w:spacing w:line="194" w:lineRule="auto"/>
              <w:ind w:left="108"/>
              <w:rPr>
                <w:sz w:val="16"/>
                <w:szCs w:val="16"/>
              </w:rPr>
            </w:pPr>
            <w:r>
              <w:rPr>
                <w:sz w:val="16"/>
                <w:szCs w:val="16"/>
              </w:rPr>
              <w:t>Certificado de Alistamento ou documento militar de dispensa ou reservista para candidato do sexo masculino (obrigatório para maiores</w:t>
            </w:r>
          </w:p>
          <w:p w14:paraId="52A4F586" w14:textId="77777777" w:rsidR="00C479CC" w:rsidRDefault="00C479CC" w:rsidP="00682FEC">
            <w:pPr>
              <w:widowControl w:val="0"/>
              <w:pBdr>
                <w:top w:val="nil"/>
                <w:left w:val="nil"/>
                <w:bottom w:val="nil"/>
                <w:right w:val="nil"/>
                <w:between w:val="nil"/>
              </w:pBdr>
              <w:spacing w:line="177" w:lineRule="auto"/>
              <w:ind w:left="108"/>
              <w:rPr>
                <w:sz w:val="16"/>
                <w:szCs w:val="16"/>
              </w:rPr>
            </w:pPr>
            <w:r>
              <w:rPr>
                <w:sz w:val="16"/>
                <w:szCs w:val="16"/>
              </w:rPr>
              <w:t>de 18 a 45 anos)</w:t>
            </w:r>
          </w:p>
        </w:tc>
      </w:tr>
      <w:tr w:rsidR="00C479CC" w14:paraId="79F2C9F3" w14:textId="77777777" w:rsidTr="00682FEC">
        <w:trPr>
          <w:trHeight w:val="234"/>
        </w:trPr>
        <w:tc>
          <w:tcPr>
            <w:tcW w:w="314" w:type="dxa"/>
            <w:shd w:val="clear" w:color="auto" w:fill="auto"/>
          </w:tcPr>
          <w:p w14:paraId="531258FE" w14:textId="77777777" w:rsidR="00C479CC" w:rsidRDefault="00C479CC" w:rsidP="00682FEC">
            <w:pPr>
              <w:widowControl w:val="0"/>
              <w:pBdr>
                <w:top w:val="nil"/>
                <w:left w:val="nil"/>
                <w:bottom w:val="nil"/>
                <w:right w:val="nil"/>
                <w:between w:val="nil"/>
              </w:pBdr>
              <w:rPr>
                <w:sz w:val="16"/>
                <w:szCs w:val="16"/>
              </w:rPr>
            </w:pPr>
          </w:p>
        </w:tc>
        <w:tc>
          <w:tcPr>
            <w:tcW w:w="9150" w:type="dxa"/>
            <w:shd w:val="clear" w:color="auto" w:fill="auto"/>
          </w:tcPr>
          <w:p w14:paraId="01ECF154" w14:textId="77777777" w:rsidR="00C479CC" w:rsidRDefault="00C479CC" w:rsidP="00682FEC">
            <w:pPr>
              <w:widowControl w:val="0"/>
              <w:pBdr>
                <w:top w:val="nil"/>
                <w:left w:val="nil"/>
                <w:bottom w:val="nil"/>
                <w:right w:val="nil"/>
                <w:between w:val="nil"/>
              </w:pBdr>
              <w:spacing w:line="194" w:lineRule="auto"/>
              <w:ind w:left="108"/>
              <w:rPr>
                <w:sz w:val="16"/>
                <w:szCs w:val="16"/>
              </w:rPr>
            </w:pPr>
            <w:r>
              <w:rPr>
                <w:sz w:val="16"/>
                <w:szCs w:val="16"/>
              </w:rPr>
              <w:t>Título de Eleitor com comprovante de quitação eleitoral</w:t>
            </w:r>
          </w:p>
        </w:tc>
      </w:tr>
      <w:tr w:rsidR="00C479CC" w14:paraId="50D2B386" w14:textId="77777777" w:rsidTr="00682FEC">
        <w:trPr>
          <w:trHeight w:val="266"/>
        </w:trPr>
        <w:tc>
          <w:tcPr>
            <w:tcW w:w="314" w:type="dxa"/>
            <w:shd w:val="clear" w:color="auto" w:fill="auto"/>
          </w:tcPr>
          <w:p w14:paraId="723A7673" w14:textId="77777777" w:rsidR="00C479CC" w:rsidRDefault="00C479CC" w:rsidP="00682FEC">
            <w:pPr>
              <w:widowControl w:val="0"/>
              <w:pBdr>
                <w:top w:val="nil"/>
                <w:left w:val="nil"/>
                <w:bottom w:val="nil"/>
                <w:right w:val="nil"/>
                <w:between w:val="nil"/>
              </w:pBdr>
              <w:rPr>
                <w:sz w:val="16"/>
                <w:szCs w:val="16"/>
              </w:rPr>
            </w:pPr>
          </w:p>
        </w:tc>
        <w:tc>
          <w:tcPr>
            <w:tcW w:w="9150" w:type="dxa"/>
            <w:shd w:val="clear" w:color="auto" w:fill="auto"/>
          </w:tcPr>
          <w:p w14:paraId="47DEFE68" w14:textId="77777777" w:rsidR="00C479CC" w:rsidRDefault="00C479CC" w:rsidP="00682FEC">
            <w:pPr>
              <w:widowControl w:val="0"/>
              <w:pBdr>
                <w:top w:val="nil"/>
                <w:left w:val="nil"/>
                <w:bottom w:val="nil"/>
                <w:right w:val="nil"/>
                <w:between w:val="nil"/>
              </w:pBdr>
              <w:spacing w:line="194" w:lineRule="auto"/>
              <w:ind w:left="108"/>
              <w:rPr>
                <w:sz w:val="16"/>
                <w:szCs w:val="16"/>
              </w:rPr>
            </w:pPr>
            <w:r>
              <w:rPr>
                <w:sz w:val="16"/>
                <w:szCs w:val="16"/>
              </w:rPr>
              <w:t>Certidão de nascimento ou casamento</w:t>
            </w:r>
          </w:p>
        </w:tc>
      </w:tr>
      <w:tr w:rsidR="00C479CC" w14:paraId="51E33A07" w14:textId="77777777" w:rsidTr="00682FEC">
        <w:trPr>
          <w:trHeight w:val="269"/>
        </w:trPr>
        <w:tc>
          <w:tcPr>
            <w:tcW w:w="314" w:type="dxa"/>
            <w:shd w:val="clear" w:color="auto" w:fill="auto"/>
          </w:tcPr>
          <w:p w14:paraId="3E3DEA0E" w14:textId="77777777" w:rsidR="00C479CC" w:rsidRDefault="00C479CC" w:rsidP="00682FEC">
            <w:pPr>
              <w:widowControl w:val="0"/>
              <w:pBdr>
                <w:top w:val="nil"/>
                <w:left w:val="nil"/>
                <w:bottom w:val="nil"/>
                <w:right w:val="nil"/>
                <w:between w:val="nil"/>
              </w:pBdr>
              <w:rPr>
                <w:sz w:val="16"/>
                <w:szCs w:val="16"/>
              </w:rPr>
            </w:pPr>
          </w:p>
        </w:tc>
        <w:tc>
          <w:tcPr>
            <w:tcW w:w="9150" w:type="dxa"/>
            <w:shd w:val="clear" w:color="auto" w:fill="auto"/>
          </w:tcPr>
          <w:p w14:paraId="6848F4C6" w14:textId="77777777" w:rsidR="00C479CC" w:rsidRDefault="00C479CC" w:rsidP="00682FEC">
            <w:pPr>
              <w:widowControl w:val="0"/>
              <w:pBdr>
                <w:top w:val="nil"/>
                <w:left w:val="nil"/>
                <w:bottom w:val="nil"/>
                <w:right w:val="nil"/>
                <w:between w:val="nil"/>
              </w:pBdr>
              <w:spacing w:line="194" w:lineRule="auto"/>
              <w:ind w:left="108"/>
              <w:rPr>
                <w:sz w:val="16"/>
                <w:szCs w:val="16"/>
              </w:rPr>
            </w:pPr>
            <w:r>
              <w:rPr>
                <w:sz w:val="16"/>
                <w:szCs w:val="16"/>
              </w:rPr>
              <w:t>Comprovante de residência (água, energia elétrica, telefone)</w:t>
            </w:r>
          </w:p>
        </w:tc>
      </w:tr>
      <w:tr w:rsidR="00C479CC" w14:paraId="5D4DF072" w14:textId="77777777" w:rsidTr="00682FEC">
        <w:trPr>
          <w:trHeight w:val="132"/>
        </w:trPr>
        <w:tc>
          <w:tcPr>
            <w:tcW w:w="314" w:type="dxa"/>
            <w:shd w:val="clear" w:color="auto" w:fill="auto"/>
          </w:tcPr>
          <w:p w14:paraId="1536002D" w14:textId="77777777" w:rsidR="00C479CC" w:rsidRDefault="00C479CC" w:rsidP="00682FEC">
            <w:pPr>
              <w:widowControl w:val="0"/>
              <w:pBdr>
                <w:top w:val="nil"/>
                <w:left w:val="nil"/>
                <w:bottom w:val="nil"/>
                <w:right w:val="nil"/>
                <w:between w:val="nil"/>
              </w:pBdr>
              <w:rPr>
                <w:sz w:val="16"/>
                <w:szCs w:val="16"/>
              </w:rPr>
            </w:pPr>
          </w:p>
        </w:tc>
        <w:tc>
          <w:tcPr>
            <w:tcW w:w="9150" w:type="dxa"/>
            <w:shd w:val="clear" w:color="auto" w:fill="auto"/>
          </w:tcPr>
          <w:p w14:paraId="53B18BD3" w14:textId="77777777" w:rsidR="00C479CC" w:rsidRDefault="00C479CC" w:rsidP="00682FEC">
            <w:pPr>
              <w:widowControl w:val="0"/>
              <w:pBdr>
                <w:top w:val="nil"/>
                <w:left w:val="nil"/>
                <w:bottom w:val="nil"/>
                <w:right w:val="nil"/>
                <w:between w:val="nil"/>
              </w:pBdr>
              <w:spacing w:line="194" w:lineRule="auto"/>
              <w:ind w:left="108"/>
              <w:rPr>
                <w:sz w:val="16"/>
                <w:szCs w:val="16"/>
              </w:rPr>
            </w:pPr>
            <w:r>
              <w:rPr>
                <w:sz w:val="16"/>
                <w:szCs w:val="16"/>
              </w:rPr>
              <w:t>Documentos comprobatórios para reserva de vagas (Lei Nº 12.711/2012) e ações afirmativas</w:t>
            </w:r>
          </w:p>
        </w:tc>
      </w:tr>
    </w:tbl>
    <w:p w14:paraId="120E3A9B" w14:textId="77777777" w:rsidR="00C479CC" w:rsidRDefault="00C479CC" w:rsidP="00C479CC">
      <w:pPr>
        <w:widowControl w:val="0"/>
        <w:pBdr>
          <w:top w:val="nil"/>
          <w:left w:val="nil"/>
          <w:bottom w:val="nil"/>
          <w:right w:val="nil"/>
          <w:between w:val="nil"/>
        </w:pBdr>
        <w:rPr>
          <w:b/>
          <w:sz w:val="16"/>
          <w:szCs w:val="16"/>
        </w:rPr>
      </w:pPr>
    </w:p>
    <w:p w14:paraId="46EB0315" w14:textId="77777777" w:rsidR="00C479CC" w:rsidRDefault="00C479CC" w:rsidP="00C479CC">
      <w:pPr>
        <w:widowControl w:val="0"/>
        <w:pBdr>
          <w:top w:val="nil"/>
          <w:left w:val="nil"/>
          <w:bottom w:val="nil"/>
          <w:right w:val="nil"/>
          <w:between w:val="nil"/>
        </w:pBdr>
        <w:rPr>
          <w:b/>
          <w:sz w:val="16"/>
          <w:szCs w:val="16"/>
        </w:rPr>
      </w:pPr>
    </w:p>
    <w:p w14:paraId="40E20E00" w14:textId="77777777" w:rsidR="00C479CC" w:rsidRDefault="00C479CC" w:rsidP="00C479CC">
      <w:pPr>
        <w:widowControl w:val="0"/>
        <w:pBdr>
          <w:top w:val="nil"/>
          <w:left w:val="nil"/>
          <w:bottom w:val="nil"/>
          <w:right w:val="nil"/>
          <w:between w:val="nil"/>
        </w:pBdr>
        <w:rPr>
          <w:b/>
          <w:sz w:val="16"/>
          <w:szCs w:val="16"/>
        </w:rPr>
      </w:pPr>
    </w:p>
    <w:p w14:paraId="3B3FF9E1" w14:textId="77777777" w:rsidR="00C479CC" w:rsidRDefault="00C479CC" w:rsidP="00C479CC">
      <w:pPr>
        <w:widowControl w:val="0"/>
        <w:numPr>
          <w:ilvl w:val="0"/>
          <w:numId w:val="6"/>
        </w:numPr>
        <w:pBdr>
          <w:top w:val="nil"/>
          <w:left w:val="nil"/>
          <w:bottom w:val="nil"/>
          <w:right w:val="nil"/>
          <w:between w:val="nil"/>
        </w:pBdr>
        <w:tabs>
          <w:tab w:val="left" w:pos="116"/>
        </w:tabs>
        <w:spacing w:before="1"/>
        <w:ind w:left="116" w:right="7364" w:hanging="116"/>
        <w:jc w:val="center"/>
        <w:rPr>
          <w:b/>
          <w:sz w:val="16"/>
          <w:szCs w:val="16"/>
        </w:rPr>
      </w:pPr>
      <w:r>
        <w:rPr>
          <w:b/>
          <w:sz w:val="16"/>
          <w:szCs w:val="16"/>
        </w:rPr>
        <w:t>– PARA USO DO ALUNO</w:t>
      </w:r>
    </w:p>
    <w:tbl>
      <w:tblPr>
        <w:tblW w:w="9465" w:type="dxa"/>
        <w:tblInd w:w="7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37"/>
        <w:gridCol w:w="5528"/>
      </w:tblGrid>
      <w:tr w:rsidR="00C479CC" w14:paraId="3F9759D2" w14:textId="77777777" w:rsidTr="00682FEC">
        <w:trPr>
          <w:trHeight w:val="782"/>
        </w:trPr>
        <w:tc>
          <w:tcPr>
            <w:tcW w:w="9465" w:type="dxa"/>
            <w:gridSpan w:val="2"/>
            <w:shd w:val="clear" w:color="auto" w:fill="auto"/>
          </w:tcPr>
          <w:p w14:paraId="20620B73" w14:textId="77777777" w:rsidR="00C479CC" w:rsidRDefault="00C479CC" w:rsidP="00682FEC">
            <w:pPr>
              <w:widowControl w:val="0"/>
              <w:pBdr>
                <w:top w:val="nil"/>
                <w:left w:val="nil"/>
                <w:bottom w:val="nil"/>
                <w:right w:val="nil"/>
                <w:between w:val="nil"/>
              </w:pBdr>
              <w:spacing w:before="1"/>
              <w:ind w:left="107"/>
              <w:rPr>
                <w:sz w:val="16"/>
                <w:szCs w:val="16"/>
              </w:rPr>
            </w:pPr>
            <w:r>
              <w:rPr>
                <w:sz w:val="16"/>
                <w:szCs w:val="16"/>
              </w:rPr>
              <w:t>Declaro para fins de direito, sob as penas da lei, a veracidade das informações prestadas neste requerimento e na documentação exigida pelo IFPA para fins de habilitação para matrícula na instituição.</w:t>
            </w:r>
          </w:p>
          <w:p w14:paraId="6C5E0507" w14:textId="77777777" w:rsidR="00C479CC" w:rsidRDefault="00C479CC" w:rsidP="00682FEC">
            <w:pPr>
              <w:widowControl w:val="0"/>
              <w:pBdr>
                <w:top w:val="nil"/>
                <w:left w:val="nil"/>
                <w:bottom w:val="nil"/>
                <w:right w:val="nil"/>
                <w:between w:val="nil"/>
              </w:pBdr>
              <w:spacing w:line="194" w:lineRule="auto"/>
              <w:ind w:left="107"/>
              <w:rPr>
                <w:sz w:val="16"/>
                <w:szCs w:val="16"/>
              </w:rPr>
            </w:pPr>
            <w:r>
              <w:rPr>
                <w:sz w:val="16"/>
                <w:szCs w:val="16"/>
              </w:rPr>
              <w:t>Declaro, também, ter ciência da minha exclusão no processo de seleção de ingresso no IFPA na falta de documento(s) obrigatório(s).</w:t>
            </w:r>
          </w:p>
          <w:p w14:paraId="6DF3DDF8" w14:textId="77777777" w:rsidR="00C479CC" w:rsidRDefault="00C479CC" w:rsidP="00682FEC">
            <w:pPr>
              <w:widowControl w:val="0"/>
              <w:pBdr>
                <w:top w:val="nil"/>
                <w:left w:val="nil"/>
                <w:bottom w:val="nil"/>
                <w:right w:val="nil"/>
                <w:between w:val="nil"/>
              </w:pBdr>
              <w:spacing w:before="1" w:line="175" w:lineRule="auto"/>
              <w:ind w:left="107"/>
              <w:rPr>
                <w:sz w:val="16"/>
                <w:szCs w:val="16"/>
              </w:rPr>
            </w:pPr>
            <w:r>
              <w:rPr>
                <w:sz w:val="16"/>
                <w:szCs w:val="16"/>
              </w:rPr>
              <w:t>Estou ciente que a falsidade desta declaração configura crime previsto no Código Penal Brasileiro, e passível de apuração na forma da lei.</w:t>
            </w:r>
          </w:p>
        </w:tc>
      </w:tr>
      <w:tr w:rsidR="00C479CC" w14:paraId="369E190F" w14:textId="77777777" w:rsidTr="00682FEC">
        <w:trPr>
          <w:trHeight w:val="782"/>
        </w:trPr>
        <w:tc>
          <w:tcPr>
            <w:tcW w:w="3937" w:type="dxa"/>
            <w:shd w:val="clear" w:color="auto" w:fill="auto"/>
          </w:tcPr>
          <w:p w14:paraId="2C5DA854" w14:textId="77777777" w:rsidR="00C479CC" w:rsidRDefault="00C479CC" w:rsidP="00682FEC">
            <w:pPr>
              <w:widowControl w:val="0"/>
              <w:pBdr>
                <w:top w:val="nil"/>
                <w:left w:val="nil"/>
                <w:bottom w:val="nil"/>
                <w:right w:val="nil"/>
                <w:between w:val="nil"/>
              </w:pBdr>
              <w:spacing w:line="194" w:lineRule="auto"/>
              <w:ind w:left="107"/>
              <w:rPr>
                <w:sz w:val="16"/>
                <w:szCs w:val="16"/>
              </w:rPr>
            </w:pPr>
            <w:r>
              <w:rPr>
                <w:sz w:val="16"/>
                <w:szCs w:val="16"/>
              </w:rPr>
              <w:t>Local e data</w:t>
            </w:r>
          </w:p>
          <w:p w14:paraId="200F6C98" w14:textId="77777777" w:rsidR="00C479CC" w:rsidRDefault="00C479CC" w:rsidP="00682FEC">
            <w:pPr>
              <w:widowControl w:val="0"/>
              <w:pBdr>
                <w:top w:val="nil"/>
                <w:left w:val="nil"/>
                <w:bottom w:val="nil"/>
                <w:right w:val="nil"/>
                <w:between w:val="nil"/>
              </w:pBdr>
              <w:tabs>
                <w:tab w:val="left" w:pos="1699"/>
                <w:tab w:val="left" w:pos="2174"/>
                <w:tab w:val="left" w:pos="2671"/>
                <w:tab w:val="left" w:pos="3359"/>
              </w:tabs>
              <w:spacing w:before="1"/>
              <w:ind w:left="107"/>
              <w:rPr>
                <w:sz w:val="16"/>
                <w:szCs w:val="16"/>
              </w:rPr>
            </w:pPr>
            <w:r>
              <w:rPr>
                <w:sz w:val="16"/>
                <w:szCs w:val="16"/>
                <w:u w:val="single"/>
              </w:rPr>
              <w:tab/>
            </w:r>
            <w:r>
              <w:rPr>
                <w:sz w:val="16"/>
                <w:szCs w:val="16"/>
              </w:rPr>
              <w:t xml:space="preserve">, </w:t>
            </w:r>
            <w:r>
              <w:rPr>
                <w:sz w:val="16"/>
                <w:szCs w:val="16"/>
                <w:u w:val="single"/>
              </w:rPr>
              <w:tab/>
            </w:r>
            <w:r>
              <w:rPr>
                <w:sz w:val="16"/>
                <w:szCs w:val="16"/>
              </w:rPr>
              <w:t xml:space="preserve">/ </w:t>
            </w:r>
            <w:r>
              <w:rPr>
                <w:sz w:val="16"/>
                <w:szCs w:val="16"/>
                <w:u w:val="single"/>
              </w:rPr>
              <w:tab/>
            </w:r>
            <w:r>
              <w:rPr>
                <w:sz w:val="16"/>
                <w:szCs w:val="16"/>
              </w:rPr>
              <w:t xml:space="preserve">/ </w:t>
            </w:r>
            <w:r>
              <w:rPr>
                <w:sz w:val="16"/>
                <w:szCs w:val="16"/>
                <w:u w:val="single"/>
              </w:rPr>
              <w:tab/>
            </w:r>
          </w:p>
        </w:tc>
        <w:tc>
          <w:tcPr>
            <w:tcW w:w="5528" w:type="dxa"/>
            <w:shd w:val="clear" w:color="auto" w:fill="auto"/>
          </w:tcPr>
          <w:p w14:paraId="0AC5C10A" w14:textId="77777777" w:rsidR="00C479CC" w:rsidRDefault="00C479CC" w:rsidP="00682FEC">
            <w:pPr>
              <w:widowControl w:val="0"/>
              <w:pBdr>
                <w:top w:val="nil"/>
                <w:left w:val="nil"/>
                <w:bottom w:val="nil"/>
                <w:right w:val="nil"/>
                <w:between w:val="nil"/>
              </w:pBdr>
              <w:spacing w:before="127"/>
              <w:rPr>
                <w:b/>
                <w:sz w:val="20"/>
                <w:szCs w:val="20"/>
              </w:rPr>
            </w:pPr>
          </w:p>
          <w:p w14:paraId="5F8B4A7D" w14:textId="77777777" w:rsidR="00C479CC" w:rsidRDefault="00C479CC" w:rsidP="00682FEC">
            <w:pPr>
              <w:widowControl w:val="0"/>
              <w:pBdr>
                <w:top w:val="nil"/>
                <w:left w:val="nil"/>
                <w:bottom w:val="nil"/>
                <w:right w:val="nil"/>
                <w:between w:val="nil"/>
              </w:pBdr>
              <w:spacing w:line="20" w:lineRule="auto"/>
              <w:ind w:left="928"/>
              <w:rPr>
                <w:sz w:val="2"/>
                <w:szCs w:val="2"/>
              </w:rPr>
            </w:pPr>
            <w:r>
              <w:rPr>
                <w:noProof/>
                <w:sz w:val="22"/>
                <w:szCs w:val="22"/>
              </w:rPr>
              <mc:AlternateContent>
                <mc:Choice Requires="wpg">
                  <w:drawing>
                    <wp:inline distT="0" distB="0" distL="0" distR="0" wp14:anchorId="75CA1EC6" wp14:editId="660B92BB">
                      <wp:extent cx="2327275" cy="6985"/>
                      <wp:effectExtent l="0" t="0" r="0" b="0"/>
                      <wp:docPr id="140" name="Agrupar 140"/>
                      <wp:cNvGraphicFramePr/>
                      <a:graphic xmlns:a="http://schemas.openxmlformats.org/drawingml/2006/main">
                        <a:graphicData uri="http://schemas.microsoft.com/office/word/2010/wordprocessingGroup">
                          <wpg:wgp>
                            <wpg:cNvGrpSpPr/>
                            <wpg:grpSpPr>
                              <a:xfrm>
                                <a:off x="0" y="0"/>
                                <a:ext cx="2327275" cy="6985"/>
                                <a:chOff x="4182350" y="3775225"/>
                                <a:chExt cx="2327300" cy="9550"/>
                              </a:xfrm>
                            </wpg:grpSpPr>
                            <wpg:grpSp>
                              <wpg:cNvPr id="236011949" name="Agrupar 236011949"/>
                              <wpg:cNvGrpSpPr/>
                              <wpg:grpSpPr>
                                <a:xfrm>
                                  <a:off x="4182363" y="3776508"/>
                                  <a:ext cx="2327275" cy="6985"/>
                                  <a:chOff x="4182350" y="3775050"/>
                                  <a:chExt cx="2327300" cy="9550"/>
                                </a:xfrm>
                              </wpg:grpSpPr>
                              <wps:wsp>
                                <wps:cNvPr id="1359791509" name="Retângulo 1359791509"/>
                                <wps:cNvSpPr/>
                                <wps:spPr>
                                  <a:xfrm>
                                    <a:off x="4182350" y="3775050"/>
                                    <a:ext cx="2327300" cy="9550"/>
                                  </a:xfrm>
                                  <a:prstGeom prst="rect">
                                    <a:avLst/>
                                  </a:prstGeom>
                                  <a:noFill/>
                                  <a:ln>
                                    <a:noFill/>
                                  </a:ln>
                                </wps:spPr>
                                <wps:txbx>
                                  <w:txbxContent>
                                    <w:p w14:paraId="4FFD5F89" w14:textId="77777777" w:rsidR="00C479CC" w:rsidRDefault="00C479CC" w:rsidP="00C479CC">
                                      <w:pPr>
                                        <w:textDirection w:val="btLr"/>
                                      </w:pPr>
                                    </w:p>
                                  </w:txbxContent>
                                </wps:txbx>
                                <wps:bodyPr spcFirstLastPara="1" wrap="square" lIns="91425" tIns="91425" rIns="91425" bIns="91425" anchor="ctr" anchorCtr="0">
                                  <a:noAutofit/>
                                </wps:bodyPr>
                              </wps:wsp>
                              <wpg:grpSp>
                                <wpg:cNvPr id="1004583887" name="Agrupar 1004583887"/>
                                <wpg:cNvGrpSpPr/>
                                <wpg:grpSpPr>
                                  <a:xfrm>
                                    <a:off x="4182363" y="3776508"/>
                                    <a:ext cx="2327275" cy="6975"/>
                                    <a:chOff x="0" y="0"/>
                                    <a:chExt cx="2327275" cy="6975"/>
                                  </a:xfrm>
                                </wpg:grpSpPr>
                                <wps:wsp>
                                  <wps:cNvPr id="1547014808" name="Retângulo 1547014808"/>
                                  <wps:cNvSpPr/>
                                  <wps:spPr>
                                    <a:xfrm>
                                      <a:off x="0" y="0"/>
                                      <a:ext cx="2327275" cy="6975"/>
                                    </a:xfrm>
                                    <a:prstGeom prst="rect">
                                      <a:avLst/>
                                    </a:prstGeom>
                                    <a:noFill/>
                                    <a:ln>
                                      <a:noFill/>
                                    </a:ln>
                                  </wps:spPr>
                                  <wps:txbx>
                                    <w:txbxContent>
                                      <w:p w14:paraId="29949CA5" w14:textId="77777777" w:rsidR="00C479CC" w:rsidRDefault="00C479CC" w:rsidP="00C479CC">
                                        <w:pPr>
                                          <w:textDirection w:val="btLr"/>
                                        </w:pPr>
                                      </w:p>
                                    </w:txbxContent>
                                  </wps:txbx>
                                  <wps:bodyPr spcFirstLastPara="1" wrap="square" lIns="91425" tIns="91425" rIns="91425" bIns="91425" anchor="ctr" anchorCtr="0">
                                    <a:noAutofit/>
                                  </wps:bodyPr>
                                </wps:wsp>
                                <wps:wsp>
                                  <wps:cNvPr id="293287665" name="Forma Livre: Forma 293287665"/>
                                  <wps:cNvSpPr/>
                                  <wps:spPr>
                                    <a:xfrm>
                                      <a:off x="0" y="3315"/>
                                      <a:ext cx="2327275" cy="1270"/>
                                    </a:xfrm>
                                    <a:custGeom>
                                      <a:avLst/>
                                      <a:gdLst/>
                                      <a:ahLst/>
                                      <a:cxnLst/>
                                      <a:rect l="l" t="t" r="r" b="b"/>
                                      <a:pathLst>
                                        <a:path w="2327275" h="120000" extrusionOk="0">
                                          <a:moveTo>
                                            <a:pt x="0" y="0"/>
                                          </a:moveTo>
                                          <a:lnTo>
                                            <a:pt x="232673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g:grpSp>
                            </wpg:grpSp>
                          </wpg:wgp>
                        </a:graphicData>
                      </a:graphic>
                    </wp:inline>
                  </w:drawing>
                </mc:Choice>
                <mc:Fallback>
                  <w:pict>
                    <v:group w14:anchorId="75CA1EC6" id="Agrupar 140" o:spid="_x0000_s1052" style="width:183.25pt;height:.55pt;mso-position-horizontal-relative:char;mso-position-vertical-relative:line" coordorigin="41823,37752" coordsize="2327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">
                      <v:group id="Agrupar 236011949" o:spid="_x0000_s1053" style="position:absolute;left:41823;top:37765;width:23273;height:69" coordorigin="41823,37750" coordsize="2327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">
                        <v:rect id="Retângulo 1359791509" o:spid="_x0000_s1054" style="position:absolute;left:41823;top:37750;width:23273;height:9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" filled="f" stroked="f">
                          <v:textbox inset="2.53958mm,2.53958mm,2.53958mm,2.53958mm">
                            <w:txbxContent>
                              <w:p w14:paraId="4FFD5F89" w14:textId="77777777" w:rsidR="00C479CC" w:rsidRDefault="00C479CC" w:rsidP="00C479CC">
                                <w:pPr>
                                  <w:textDirection w:val="btLr"/>
                                </w:pPr>
                              </w:p>
                            </w:txbxContent>
                          </v:textbox>
                        </v:rect>
                        <v:group id="Agrupar 1004583887" o:spid="_x0000_s1055" style="position:absolute;left:41823;top:37765;width:23273;height:69" coordsize="2327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">
                          <v:rect id="Retângulo 1547014808" o:spid="_x0000_s1056" style="position:absolute;width:23272;height:6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" filled="f" stroked="f">
                            <v:textbox inset="2.53958mm,2.53958mm,2.53958mm,2.53958mm">
                              <w:txbxContent>
                                <w:p w14:paraId="29949CA5" w14:textId="77777777" w:rsidR="00C479CC" w:rsidRDefault="00C479CC" w:rsidP="00C479CC">
                                  <w:pPr>
                                    <w:textDirection w:val="btLr"/>
                                  </w:pPr>
                                </w:p>
                              </w:txbxContent>
                            </v:textbox>
                          </v:rect>
                          <v:shape id="Forma Livre: Forma 293287665" o:spid="_x0000_s1057" style="position:absolute;top:33;width:23272;height:12;visibility:visible;mso-wrap-style:square;v-text-anchor:middle" coordsize="232727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" path="m,l2326739,e" filled="f">
                            <v:stroke startarrowwidth="narrow" startarrowlength="short" endarrowwidth="narrow" endarrowlength="short"/>
                            <v:path arrowok="t" o:extrusionok="f"/>
                          </v:shape>
                        </v:group>
                      </v:group>
                      <w10:anchorlock/>
                    </v:group>
                  </w:pict>
                </mc:Fallback>
              </mc:AlternateContent>
            </w:r>
          </w:p>
          <w:p w14:paraId="7DB57D8A" w14:textId="77777777" w:rsidR="00C479CC" w:rsidRDefault="00C479CC" w:rsidP="00682FEC">
            <w:pPr>
              <w:widowControl w:val="0"/>
              <w:pBdr>
                <w:top w:val="nil"/>
                <w:left w:val="nil"/>
                <w:bottom w:val="nil"/>
                <w:right w:val="nil"/>
                <w:between w:val="nil"/>
              </w:pBdr>
              <w:spacing w:line="185" w:lineRule="auto"/>
              <w:ind w:left="1535" w:right="1289" w:hanging="243"/>
              <w:rPr>
                <w:sz w:val="16"/>
                <w:szCs w:val="16"/>
              </w:rPr>
            </w:pPr>
            <w:r>
              <w:rPr>
                <w:sz w:val="16"/>
                <w:szCs w:val="16"/>
              </w:rPr>
              <w:t>Assinatura do candidato ou responsável legal (conforme documento de identidade)</w:t>
            </w:r>
          </w:p>
        </w:tc>
      </w:tr>
    </w:tbl>
    <w:p w14:paraId="6A342D16" w14:textId="77777777" w:rsidR="00C479CC" w:rsidRDefault="00C479CC" w:rsidP="00C479CC">
      <w:pPr>
        <w:widowControl w:val="0"/>
        <w:pBdr>
          <w:top w:val="nil"/>
          <w:left w:val="nil"/>
          <w:bottom w:val="nil"/>
          <w:right w:val="nil"/>
          <w:between w:val="nil"/>
        </w:pBdr>
        <w:rPr>
          <w:b/>
          <w:sz w:val="16"/>
          <w:szCs w:val="16"/>
        </w:rPr>
      </w:pPr>
    </w:p>
    <w:p w14:paraId="6EB2A09F" w14:textId="77777777" w:rsidR="00C479CC" w:rsidRDefault="00C479CC" w:rsidP="00C479CC">
      <w:pPr>
        <w:widowControl w:val="0"/>
        <w:pBdr>
          <w:top w:val="nil"/>
          <w:left w:val="nil"/>
          <w:bottom w:val="nil"/>
          <w:right w:val="nil"/>
          <w:between w:val="nil"/>
        </w:pBdr>
        <w:rPr>
          <w:b/>
          <w:sz w:val="16"/>
          <w:szCs w:val="16"/>
        </w:rPr>
      </w:pPr>
    </w:p>
    <w:p w14:paraId="55C8E8B9" w14:textId="77777777" w:rsidR="00C479CC" w:rsidRDefault="00C479CC" w:rsidP="00C479CC">
      <w:pPr>
        <w:widowControl w:val="0"/>
        <w:pBdr>
          <w:top w:val="nil"/>
          <w:left w:val="nil"/>
          <w:bottom w:val="nil"/>
          <w:right w:val="nil"/>
          <w:between w:val="nil"/>
        </w:pBdr>
        <w:rPr>
          <w:b/>
          <w:sz w:val="16"/>
          <w:szCs w:val="16"/>
        </w:rPr>
      </w:pPr>
    </w:p>
    <w:p w14:paraId="1794EFE1" w14:textId="77777777" w:rsidR="00C479CC" w:rsidRDefault="00C479CC" w:rsidP="00C479CC">
      <w:pPr>
        <w:widowControl w:val="0"/>
        <w:pBdr>
          <w:top w:val="nil"/>
          <w:left w:val="nil"/>
          <w:bottom w:val="nil"/>
          <w:right w:val="nil"/>
          <w:between w:val="nil"/>
        </w:pBdr>
        <w:rPr>
          <w:b/>
          <w:sz w:val="16"/>
          <w:szCs w:val="16"/>
        </w:rPr>
      </w:pPr>
    </w:p>
    <w:p w14:paraId="47C34914" w14:textId="77777777" w:rsidR="00C479CC" w:rsidRDefault="00C479CC" w:rsidP="00C479CC">
      <w:pPr>
        <w:ind w:left="822"/>
        <w:rPr>
          <w:b/>
          <w:sz w:val="16"/>
          <w:szCs w:val="16"/>
        </w:rPr>
      </w:pPr>
      <w:r>
        <w:rPr>
          <w:b/>
          <w:sz w:val="16"/>
          <w:szCs w:val="16"/>
        </w:rPr>
        <w:t>---------------------------------------------------------------------------------------------------------------------------------------------------------------------------</w:t>
      </w:r>
    </w:p>
    <w:p w14:paraId="29D762E7" w14:textId="77777777" w:rsidR="00C479CC" w:rsidRDefault="00C479CC" w:rsidP="00C479CC">
      <w:pPr>
        <w:widowControl w:val="0"/>
        <w:pBdr>
          <w:top w:val="nil"/>
          <w:left w:val="nil"/>
          <w:bottom w:val="nil"/>
          <w:right w:val="nil"/>
          <w:between w:val="nil"/>
        </w:pBdr>
        <w:rPr>
          <w:b/>
          <w:sz w:val="16"/>
          <w:szCs w:val="16"/>
        </w:rPr>
      </w:pPr>
    </w:p>
    <w:p w14:paraId="46F9FB34" w14:textId="77777777" w:rsidR="00C479CC" w:rsidRDefault="00C479CC" w:rsidP="00C479CC">
      <w:pPr>
        <w:widowControl w:val="0"/>
        <w:pBdr>
          <w:top w:val="nil"/>
          <w:left w:val="nil"/>
          <w:bottom w:val="nil"/>
          <w:right w:val="nil"/>
          <w:between w:val="nil"/>
        </w:pBdr>
        <w:spacing w:before="194"/>
        <w:rPr>
          <w:b/>
          <w:sz w:val="16"/>
          <w:szCs w:val="16"/>
        </w:rPr>
      </w:pPr>
    </w:p>
    <w:p w14:paraId="7F26D812" w14:textId="77777777" w:rsidR="00C479CC" w:rsidRDefault="00C479CC" w:rsidP="00C479CC">
      <w:pPr>
        <w:widowControl w:val="0"/>
        <w:numPr>
          <w:ilvl w:val="0"/>
          <w:numId w:val="6"/>
        </w:numPr>
        <w:pBdr>
          <w:top w:val="nil"/>
          <w:left w:val="nil"/>
          <w:bottom w:val="nil"/>
          <w:right w:val="nil"/>
          <w:between w:val="nil"/>
        </w:pBdr>
        <w:tabs>
          <w:tab w:val="left" w:pos="116"/>
        </w:tabs>
        <w:ind w:left="116" w:right="7277" w:hanging="116"/>
        <w:jc w:val="center"/>
        <w:rPr>
          <w:b/>
          <w:sz w:val="16"/>
          <w:szCs w:val="16"/>
        </w:rPr>
      </w:pPr>
      <w:r>
        <w:rPr>
          <w:b/>
          <w:sz w:val="16"/>
          <w:szCs w:val="16"/>
        </w:rPr>
        <w:t>– PARA USO DO IFPA</w:t>
      </w:r>
    </w:p>
    <w:p w14:paraId="103C371C" w14:textId="77777777" w:rsidR="00C479CC" w:rsidRDefault="00C479CC" w:rsidP="00C479CC">
      <w:pPr>
        <w:widowControl w:val="0"/>
        <w:pBdr>
          <w:top w:val="nil"/>
          <w:left w:val="nil"/>
          <w:bottom w:val="nil"/>
          <w:right w:val="nil"/>
          <w:between w:val="nil"/>
        </w:pBdr>
        <w:ind w:left="709"/>
        <w:rPr>
          <w:sz w:val="20"/>
          <w:szCs w:val="20"/>
        </w:rPr>
      </w:pPr>
      <w:r>
        <w:rPr>
          <w:noProof/>
          <w:sz w:val="20"/>
          <w:szCs w:val="20"/>
        </w:rPr>
        <mc:AlternateContent>
          <mc:Choice Requires="wpg">
            <w:drawing>
              <wp:inline distT="0" distB="0" distL="0" distR="0" wp14:anchorId="6508F310" wp14:editId="23619291">
                <wp:extent cx="6016625" cy="758190"/>
                <wp:effectExtent l="0" t="0" r="0" b="0"/>
                <wp:docPr id="139" name="Agrupar 139"/>
                <wp:cNvGraphicFramePr/>
                <a:graphic xmlns:a="http://schemas.openxmlformats.org/drawingml/2006/main">
                  <a:graphicData uri="http://schemas.microsoft.com/office/word/2010/wordprocessingGroup">
                    <wpg:wgp>
                      <wpg:cNvGrpSpPr/>
                      <wpg:grpSpPr>
                        <a:xfrm>
                          <a:off x="0" y="0"/>
                          <a:ext cx="6016625" cy="758190"/>
                          <a:chOff x="2337675" y="3400900"/>
                          <a:chExt cx="6016650" cy="1064325"/>
                        </a:xfrm>
                      </wpg:grpSpPr>
                      <wpg:grpSp>
                        <wpg:cNvPr id="2047006237" name="Agrupar 2047006237"/>
                        <wpg:cNvGrpSpPr/>
                        <wpg:grpSpPr>
                          <a:xfrm>
                            <a:off x="2337688" y="3400905"/>
                            <a:ext cx="6016625" cy="758190"/>
                            <a:chOff x="2335950" y="3399175"/>
                            <a:chExt cx="6019900" cy="761400"/>
                          </a:xfrm>
                        </wpg:grpSpPr>
                        <wps:wsp>
                          <wps:cNvPr id="854289157" name="Retângulo 854289157"/>
                          <wps:cNvSpPr/>
                          <wps:spPr>
                            <a:xfrm>
                              <a:off x="2335950" y="3399175"/>
                              <a:ext cx="6019900" cy="761400"/>
                            </a:xfrm>
                            <a:prstGeom prst="rect">
                              <a:avLst/>
                            </a:prstGeom>
                            <a:noFill/>
                            <a:ln>
                              <a:noFill/>
                            </a:ln>
                          </wps:spPr>
                          <wps:txbx>
                            <w:txbxContent>
                              <w:p w14:paraId="4C1911DB" w14:textId="77777777" w:rsidR="00C479CC" w:rsidRDefault="00C479CC" w:rsidP="00C479CC">
                                <w:pPr>
                                  <w:textDirection w:val="btLr"/>
                                </w:pPr>
                              </w:p>
                            </w:txbxContent>
                          </wps:txbx>
                          <wps:bodyPr spcFirstLastPara="1" wrap="square" lIns="91425" tIns="91425" rIns="91425" bIns="91425" anchor="ctr" anchorCtr="0">
                            <a:noAutofit/>
                          </wps:bodyPr>
                        </wps:wsp>
                        <wpg:grpSp>
                          <wpg:cNvPr id="239709422" name="Agrupar 239709422"/>
                          <wpg:cNvGrpSpPr/>
                          <wpg:grpSpPr>
                            <a:xfrm>
                              <a:off x="2337688" y="3400905"/>
                              <a:ext cx="6016625" cy="758175"/>
                              <a:chOff x="0" y="0"/>
                              <a:chExt cx="6016625" cy="758175"/>
                            </a:xfrm>
                          </wpg:grpSpPr>
                          <wps:wsp>
                            <wps:cNvPr id="1421578465" name="Retângulo 1421578465"/>
                            <wps:cNvSpPr/>
                            <wps:spPr>
                              <a:xfrm>
                                <a:off x="0" y="0"/>
                                <a:ext cx="6016625" cy="758175"/>
                              </a:xfrm>
                              <a:prstGeom prst="rect">
                                <a:avLst/>
                              </a:prstGeom>
                              <a:noFill/>
                              <a:ln>
                                <a:noFill/>
                              </a:ln>
                            </wps:spPr>
                            <wps:txbx>
                              <w:txbxContent>
                                <w:p w14:paraId="30DDC369" w14:textId="77777777" w:rsidR="00C479CC" w:rsidRDefault="00C479CC" w:rsidP="00C479CC">
                                  <w:pPr>
                                    <w:textDirection w:val="btLr"/>
                                  </w:pPr>
                                </w:p>
                              </w:txbxContent>
                            </wps:txbx>
                            <wps:bodyPr spcFirstLastPara="1" wrap="square" lIns="91425" tIns="91425" rIns="91425" bIns="91425" anchor="ctr" anchorCtr="0">
                              <a:noAutofit/>
                            </wps:bodyPr>
                          </wps:wsp>
                          <wps:wsp>
                            <wps:cNvPr id="1305811673" name="Forma Livre: Forma 1305811673"/>
                            <wps:cNvSpPr/>
                            <wps:spPr>
                              <a:xfrm>
                                <a:off x="3453968" y="490624"/>
                                <a:ext cx="2327275" cy="1270"/>
                              </a:xfrm>
                              <a:custGeom>
                                <a:avLst/>
                                <a:gdLst/>
                                <a:ahLst/>
                                <a:cxnLst/>
                                <a:rect l="l" t="t" r="r" b="b"/>
                                <a:pathLst>
                                  <a:path w="2327275" h="120000" extrusionOk="0">
                                    <a:moveTo>
                                      <a:pt x="0" y="0"/>
                                    </a:moveTo>
                                    <a:lnTo>
                                      <a:pt x="2326739" y="0"/>
                                    </a:lnTo>
                                  </a:path>
                                </a:pathLst>
                              </a:custGeom>
                              <a:noFill/>
                              <a:ln w="9525" cap="flat" cmpd="sng">
                                <a:solidFill>
                                  <a:srgbClr val="000000"/>
                                </a:solidFill>
                                <a:prstDash val="solid"/>
                                <a:round/>
                                <a:headEnd type="none" w="sm" len="sm"/>
                                <a:tailEnd type="none" w="sm" len="sm"/>
                              </a:ln>
                            </wps:spPr>
                            <wps:bodyPr spcFirstLastPara="1" wrap="square" lIns="91425" tIns="91425" rIns="91425" bIns="91425" anchor="ctr" anchorCtr="0">
                              <a:noAutofit/>
                            </wps:bodyPr>
                          </wps:wsp>
                          <wps:wsp>
                            <wps:cNvPr id="1277405069" name="Retângulo 1277405069"/>
                            <wps:cNvSpPr/>
                            <wps:spPr>
                              <a:xfrm>
                                <a:off x="3223844" y="3048"/>
                                <a:ext cx="2789555" cy="751840"/>
                              </a:xfrm>
                              <a:prstGeom prst="rect">
                                <a:avLst/>
                              </a:prstGeom>
                              <a:noFill/>
                              <a:ln w="9525" cap="flat" cmpd="sng">
                                <a:solidFill>
                                  <a:srgbClr val="000000"/>
                                </a:solidFill>
                                <a:prstDash val="solid"/>
                                <a:round/>
                                <a:headEnd type="none" w="sm" len="sm"/>
                                <a:tailEnd type="none" w="sm" len="sm"/>
                              </a:ln>
                            </wps:spPr>
                            <wps:txbx>
                              <w:txbxContent>
                                <w:p w14:paraId="45E79B4E" w14:textId="77777777" w:rsidR="00C479CC" w:rsidRDefault="00C479CC" w:rsidP="00C479CC">
                                  <w:pPr>
                                    <w:textDirection w:val="btLr"/>
                                  </w:pPr>
                                </w:p>
                                <w:p w14:paraId="613DE743" w14:textId="77777777" w:rsidR="00C479CC" w:rsidRDefault="00C479CC" w:rsidP="00C479CC">
                                  <w:pPr>
                                    <w:textDirection w:val="btLr"/>
                                  </w:pPr>
                                </w:p>
                                <w:p w14:paraId="1EDDCCB5" w14:textId="77777777" w:rsidR="00C479CC" w:rsidRDefault="00C479CC" w:rsidP="00C479CC">
                                  <w:pPr>
                                    <w:textDirection w:val="btLr"/>
                                  </w:pPr>
                                </w:p>
                                <w:p w14:paraId="3E030DA7" w14:textId="77777777" w:rsidR="00C479CC" w:rsidRDefault="00C479CC" w:rsidP="00C479CC">
                                  <w:pPr>
                                    <w:textDirection w:val="btLr"/>
                                  </w:pPr>
                                </w:p>
                                <w:p w14:paraId="162F879A" w14:textId="77777777" w:rsidR="00C479CC" w:rsidRDefault="00C479CC" w:rsidP="00C479CC">
                                  <w:pPr>
                                    <w:ind w:left="1195" w:firstLine="2390"/>
                                    <w:textDirection w:val="btLr"/>
                                  </w:pPr>
                                  <w:r>
                                    <w:rPr>
                                      <w:rFonts w:cs="Times New Roman"/>
                                      <w:sz w:val="16"/>
                                    </w:rPr>
                                    <w:t>Assinatura do servidor do IFPA</w:t>
                                  </w:r>
                                </w:p>
                              </w:txbxContent>
                            </wps:txbx>
                            <wps:bodyPr spcFirstLastPara="1" wrap="square" lIns="0" tIns="0" rIns="0" bIns="0" anchor="t" anchorCtr="0">
                              <a:noAutofit/>
                            </wps:bodyPr>
                          </wps:wsp>
                          <wps:wsp>
                            <wps:cNvPr id="1283896176" name="Retângulo 1283896176"/>
                            <wps:cNvSpPr/>
                            <wps:spPr>
                              <a:xfrm>
                                <a:off x="3048" y="3048"/>
                                <a:ext cx="3221355" cy="751840"/>
                              </a:xfrm>
                              <a:prstGeom prst="rect">
                                <a:avLst/>
                              </a:prstGeom>
                              <a:noFill/>
                              <a:ln w="9525" cap="flat" cmpd="sng">
                                <a:solidFill>
                                  <a:srgbClr val="000000"/>
                                </a:solidFill>
                                <a:prstDash val="solid"/>
                                <a:round/>
                                <a:headEnd type="none" w="sm" len="sm"/>
                                <a:tailEnd type="none" w="sm" len="sm"/>
                              </a:ln>
                            </wps:spPr>
                            <wps:txbx>
                              <w:txbxContent>
                                <w:p w14:paraId="03CA3214" w14:textId="77777777" w:rsidR="00C479CC" w:rsidRDefault="00C479CC" w:rsidP="00C479CC">
                                  <w:pPr>
                                    <w:textDirection w:val="btLr"/>
                                  </w:pPr>
                                </w:p>
                                <w:p w14:paraId="7EEFEAAD" w14:textId="77777777" w:rsidR="00C479CC" w:rsidRDefault="00C479CC" w:rsidP="00C479CC">
                                  <w:pPr>
                                    <w:ind w:left="103" w:firstLine="206"/>
                                    <w:textDirection w:val="btLr"/>
                                  </w:pPr>
                                  <w:r>
                                    <w:rPr>
                                      <w:rFonts w:cs="Times New Roman"/>
                                      <w:sz w:val="16"/>
                                    </w:rPr>
                                    <w:t>Local e data</w:t>
                                  </w:r>
                                </w:p>
                                <w:p w14:paraId="550ADEA4" w14:textId="77777777" w:rsidR="00C479CC" w:rsidRDefault="00C479CC" w:rsidP="00C479CC">
                                  <w:pPr>
                                    <w:spacing w:before="1"/>
                                    <w:textDirection w:val="btLr"/>
                                  </w:pPr>
                                </w:p>
                                <w:p w14:paraId="1D0C13B8" w14:textId="77777777" w:rsidR="00C479CC" w:rsidRDefault="00C479CC" w:rsidP="00C479CC">
                                  <w:pPr>
                                    <w:ind w:left="103" w:firstLine="206"/>
                                    <w:textDirection w:val="btLr"/>
                                  </w:pPr>
                                  <w:r>
                                    <w:rPr>
                                      <w:rFonts w:cs="Times New Roman"/>
                                      <w:sz w:val="16"/>
                                      <w:u w:val="single"/>
                                    </w:rPr>
                                    <w:tab/>
                                  </w:r>
                                  <w:r>
                                    <w:rPr>
                                      <w:rFonts w:cs="Times New Roman"/>
                                      <w:sz w:val="16"/>
                                    </w:rPr>
                                    <w:t xml:space="preserve">, </w:t>
                                  </w:r>
                                  <w:r>
                                    <w:rPr>
                                      <w:rFonts w:cs="Times New Roman"/>
                                      <w:sz w:val="16"/>
                                      <w:u w:val="single"/>
                                    </w:rPr>
                                    <w:tab/>
                                  </w:r>
                                  <w:r>
                                    <w:rPr>
                                      <w:rFonts w:cs="Times New Roman"/>
                                      <w:sz w:val="16"/>
                                    </w:rPr>
                                    <w:t xml:space="preserve">/ </w:t>
                                  </w:r>
                                  <w:r>
                                    <w:rPr>
                                      <w:rFonts w:cs="Times New Roman"/>
                                      <w:sz w:val="16"/>
                                      <w:u w:val="single"/>
                                    </w:rPr>
                                    <w:tab/>
                                  </w:r>
                                  <w:r>
                                    <w:rPr>
                                      <w:rFonts w:cs="Times New Roman"/>
                                      <w:sz w:val="16"/>
                                    </w:rPr>
                                    <w:t xml:space="preserve">/ </w:t>
                                  </w:r>
                                  <w:r>
                                    <w:rPr>
                                      <w:rFonts w:cs="Times New Roman"/>
                                      <w:sz w:val="16"/>
                                      <w:u w:val="single"/>
                                    </w:rPr>
                                    <w:tab/>
                                  </w:r>
                                </w:p>
                              </w:txbxContent>
                            </wps:txbx>
                            <wps:bodyPr spcFirstLastPara="1" wrap="square" lIns="0" tIns="0" rIns="0" bIns="0" anchor="t" anchorCtr="0">
                              <a:noAutofit/>
                            </wps:bodyPr>
                          </wps:wsp>
                        </wpg:grpSp>
                      </wpg:grpSp>
                    </wpg:wgp>
                  </a:graphicData>
                </a:graphic>
              </wp:inline>
            </w:drawing>
          </mc:Choice>
          <mc:Fallback>
            <w:pict>
              <v:group w14:anchorId="6508F310" id="Agrupar 139" o:spid="_x0000_s1058" style="width:473.75pt;height:59.7pt;mso-position-horizontal-relative:char;mso-position-vertical-relative:line" coordorigin="23376,34009" coordsize="60166,106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">
                <v:group id="Agrupar 2047006237" o:spid="_x0000_s1059" style="position:absolute;left:23376;top:34009;width:60167;height:7581" coordorigin="23359,33991" coordsize="60199,7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">
                  <v:rect id="Retângulo 854289157" o:spid="_x0000_s1060" style="position:absolute;left:23359;top:33991;width:60199;height:76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" filled="f" stroked="f">
                    <v:textbox inset="2.53958mm,2.53958mm,2.53958mm,2.53958mm">
                      <w:txbxContent>
                        <w:p w14:paraId="4C1911DB" w14:textId="77777777" w:rsidR="00C479CC" w:rsidRDefault="00C479CC" w:rsidP="00C479CC">
                          <w:pPr>
                            <w:textDirection w:val="btLr"/>
                          </w:pPr>
                        </w:p>
                      </w:txbxContent>
                    </v:textbox>
                  </v:rect>
                  <v:group id="Agrupar 239709422" o:spid="_x0000_s1061" style="position:absolute;left:23376;top:34009;width:60167;height:7581" coordsize="60166,75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">
                    <v:rect id="Retângulo 1421578465" o:spid="_x0000_s1062" style="position:absolute;width:60166;height:75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" filled="f" stroked="f">
                      <v:textbox inset="2.53958mm,2.53958mm,2.53958mm,2.53958mm">
                        <w:txbxContent>
                          <w:p w14:paraId="30DDC369" w14:textId="77777777" w:rsidR="00C479CC" w:rsidRDefault="00C479CC" w:rsidP="00C479CC">
                            <w:pPr>
                              <w:textDirection w:val="btLr"/>
                            </w:pPr>
                          </w:p>
                        </w:txbxContent>
                      </v:textbox>
                    </v:rect>
                    <v:shape id="Forma Livre: Forma 1305811673" o:spid="_x0000_s1063" style="position:absolute;left:34539;top:4906;width:23273;height:12;visibility:visible;mso-wrap-style:square;v-text-anchor:middle" coordsize="2327275,120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" path="m,l2326739,e" filled="f">
                      <v:stroke startarrowwidth="narrow" startarrowlength="short" endarrowwidth="narrow" endarrowlength="short"/>
                      <v:path arrowok="t" o:extrusionok="f"/>
                    </v:shape>
                    <v:rect id="Retângulo 1277405069" o:spid="_x0000_s1064" style="position:absolute;left:32238;top:30;width:27895;height:7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" filled="f">
                      <v:stroke startarrowwidth="narrow" startarrowlength="short" endarrowwidth="narrow" endarrowlength="short" joinstyle="round"/>
                      <v:textbox inset="0,0,0,0">
                        <w:txbxContent>
                          <w:p w14:paraId="45E79B4E" w14:textId="77777777" w:rsidR="00C479CC" w:rsidRDefault="00C479CC" w:rsidP="00C479CC">
                            <w:pPr>
                              <w:textDirection w:val="btLr"/>
                            </w:pPr>
                          </w:p>
                          <w:p w14:paraId="613DE743" w14:textId="77777777" w:rsidR="00C479CC" w:rsidRDefault="00C479CC" w:rsidP="00C479CC">
                            <w:pPr>
                              <w:textDirection w:val="btLr"/>
                            </w:pPr>
                          </w:p>
                          <w:p w14:paraId="1EDDCCB5" w14:textId="77777777" w:rsidR="00C479CC" w:rsidRDefault="00C479CC" w:rsidP="00C479CC">
                            <w:pPr>
                              <w:textDirection w:val="btLr"/>
                            </w:pPr>
                          </w:p>
                          <w:p w14:paraId="3E030DA7" w14:textId="77777777" w:rsidR="00C479CC" w:rsidRDefault="00C479CC" w:rsidP="00C479CC">
                            <w:pPr>
                              <w:textDirection w:val="btLr"/>
                            </w:pPr>
                          </w:p>
                          <w:p w14:paraId="162F879A" w14:textId="77777777" w:rsidR="00C479CC" w:rsidRDefault="00C479CC" w:rsidP="00C479CC">
                            <w:pPr>
                              <w:ind w:left="1195" w:firstLine="2390"/>
                              <w:textDirection w:val="btLr"/>
                            </w:pPr>
                            <w:r>
                              <w:rPr>
                                <w:rFonts w:cs="Times New Roman"/>
                                <w:sz w:val="16"/>
                              </w:rPr>
                              <w:t>Assinatura do servidor do IFPA</w:t>
                            </w:r>
                          </w:p>
                        </w:txbxContent>
                      </v:textbox>
                    </v:rect>
                    <v:rect id="Retângulo 1283896176" o:spid="_x0000_s1065" style="position:absolute;left:30;top:30;width:32214;height:75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" filled="f">
                      <v:stroke startarrowwidth="narrow" startarrowlength="short" endarrowwidth="narrow" endarrowlength="short" joinstyle="round"/>
                      <v:textbox inset="0,0,0,0">
                        <w:txbxContent>
                          <w:p w14:paraId="03CA3214" w14:textId="77777777" w:rsidR="00C479CC" w:rsidRDefault="00C479CC" w:rsidP="00C479CC">
                            <w:pPr>
                              <w:textDirection w:val="btLr"/>
                            </w:pPr>
                          </w:p>
                          <w:p w14:paraId="7EEFEAAD" w14:textId="77777777" w:rsidR="00C479CC" w:rsidRDefault="00C479CC" w:rsidP="00C479CC">
                            <w:pPr>
                              <w:ind w:left="103" w:firstLine="206"/>
                              <w:textDirection w:val="btLr"/>
                            </w:pPr>
                            <w:r>
                              <w:rPr>
                                <w:rFonts w:cs="Times New Roman"/>
                                <w:sz w:val="16"/>
                              </w:rPr>
                              <w:t>Local e data</w:t>
                            </w:r>
                          </w:p>
                          <w:p w14:paraId="550ADEA4" w14:textId="77777777" w:rsidR="00C479CC" w:rsidRDefault="00C479CC" w:rsidP="00C479CC">
                            <w:pPr>
                              <w:spacing w:before="1"/>
                              <w:textDirection w:val="btLr"/>
                            </w:pPr>
                          </w:p>
                          <w:p w14:paraId="1D0C13B8" w14:textId="77777777" w:rsidR="00C479CC" w:rsidRDefault="00C479CC" w:rsidP="00C479CC">
                            <w:pPr>
                              <w:ind w:left="103" w:firstLine="206"/>
                              <w:textDirection w:val="btLr"/>
                            </w:pPr>
                            <w:r>
                              <w:rPr>
                                <w:rFonts w:cs="Times New Roman"/>
                                <w:sz w:val="16"/>
                                <w:u w:val="single"/>
                              </w:rPr>
                              <w:tab/>
                            </w:r>
                            <w:r>
                              <w:rPr>
                                <w:rFonts w:cs="Times New Roman"/>
                                <w:sz w:val="16"/>
                              </w:rPr>
                              <w:t xml:space="preserve">, </w:t>
                            </w:r>
                            <w:r>
                              <w:rPr>
                                <w:rFonts w:cs="Times New Roman"/>
                                <w:sz w:val="16"/>
                                <w:u w:val="single"/>
                              </w:rPr>
                              <w:tab/>
                            </w:r>
                            <w:r>
                              <w:rPr>
                                <w:rFonts w:cs="Times New Roman"/>
                                <w:sz w:val="16"/>
                              </w:rPr>
                              <w:t xml:space="preserve">/ </w:t>
                            </w:r>
                            <w:r>
                              <w:rPr>
                                <w:rFonts w:cs="Times New Roman"/>
                                <w:sz w:val="16"/>
                                <w:u w:val="single"/>
                              </w:rPr>
                              <w:tab/>
                            </w:r>
                            <w:r>
                              <w:rPr>
                                <w:rFonts w:cs="Times New Roman"/>
                                <w:sz w:val="16"/>
                              </w:rPr>
                              <w:t xml:space="preserve">/ </w:t>
                            </w:r>
                            <w:r>
                              <w:rPr>
                                <w:rFonts w:cs="Times New Roman"/>
                                <w:sz w:val="16"/>
                                <w:u w:val="single"/>
                              </w:rPr>
                              <w:tab/>
                            </w:r>
                          </w:p>
                        </w:txbxContent>
                      </v:textbox>
                    </v:rect>
                  </v:group>
                </v:group>
                <w10:anchorlock/>
              </v:group>
            </w:pict>
          </mc:Fallback>
        </mc:AlternateContent>
      </w:r>
    </w:p>
    <w:p w14:paraId="711AD75B" w14:textId="77777777" w:rsidR="00C479CC" w:rsidRDefault="00C479CC" w:rsidP="00C479CC">
      <w:pPr>
        <w:pBdr>
          <w:top w:val="nil"/>
          <w:left w:val="nil"/>
          <w:bottom w:val="nil"/>
          <w:right w:val="nil"/>
          <w:between w:val="nil"/>
        </w:pBdr>
        <w:spacing w:line="360" w:lineRule="auto"/>
      </w:pPr>
    </w:p>
    <w:p w14:paraId="5BC89F12" w14:textId="77777777" w:rsidR="00510D0E" w:rsidRPr="00C479CC" w:rsidRDefault="00510D0E" w:rsidP="00C479CC"/>
    <w:sectPr w:rsidR="00510D0E" w:rsidRPr="00C479CC" w:rsidSect="00C479CC">
      <w:headerReference w:type="default" r:id="rId17"/>
      <w:footerReference w:type="default" r:id="rId18"/>
      <w:pgSz w:w="12240" w:h="15840"/>
      <w:pgMar w:top="1134" w:right="1134" w:bottom="1134" w:left="1134" w:header="709" w:footer="85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13515B" w14:textId="77777777" w:rsidR="00D46244" w:rsidRDefault="00D46244" w:rsidP="00C479CC">
      <w:r>
        <w:separator/>
      </w:r>
    </w:p>
  </w:endnote>
  <w:endnote w:type="continuationSeparator" w:id="0">
    <w:p w14:paraId="0A8AC3A4" w14:textId="77777777" w:rsidR="00D46244" w:rsidRDefault="00D46244" w:rsidP="00C47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Carlito">
    <w:altName w:val="Calibri"/>
    <w:charset w:val="00"/>
    <w:family w:val="swiss"/>
    <w:pitch w:val="variable"/>
    <w:sig w:usb0="E10002FF" w:usb1="5000ECFF" w:usb2="00000009" w:usb3="00000000" w:csb0="0000019F" w:csb1="00000000"/>
  </w:font>
  <w:font w:name="Aptos">
    <w:charset w:val="00"/>
    <w:family w:val="swiss"/>
    <w:pitch w:val="variable"/>
    <w:sig w:usb0="20000287" w:usb1="00000003" w:usb2="00000000"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Helvetica Neue">
    <w:altName w:val="Arial"/>
    <w:charset w:val="00"/>
    <w:family w:val="auto"/>
    <w:pitch w:val="default"/>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1672EB" w14:textId="77777777" w:rsidR="00000000" w:rsidRDefault="00000000" w:rsidP="00000ED0">
    <w:pPr>
      <w:widowControl w:val="0"/>
      <w:pBdr>
        <w:top w:val="nil"/>
        <w:left w:val="nil"/>
        <w:bottom w:val="nil"/>
        <w:right w:val="nil"/>
        <w:between w:val="nil"/>
      </w:pBdr>
      <w:spacing w:before="141" w:line="242" w:lineRule="auto"/>
      <w:ind w:left="822"/>
      <w:jc w:val="both"/>
      <w:rPr>
        <w:sz w:val="20"/>
        <w:szCs w:val="20"/>
      </w:rPr>
    </w:pPr>
    <w:r>
      <w:rPr>
        <w:sz w:val="20"/>
        <w:szCs w:val="20"/>
      </w:rPr>
      <w:t>*O Decreto-Lei n° 2.848, de 07 de dezembro de 1940 – Código Penal - Falsidade ideológica.</w:t>
    </w:r>
  </w:p>
  <w:p w14:paraId="1D439C55" w14:textId="77777777" w:rsidR="00000000" w:rsidRDefault="00000000" w:rsidP="00000ED0">
    <w:pPr>
      <w:widowControl w:val="0"/>
      <w:pBdr>
        <w:top w:val="nil"/>
        <w:left w:val="nil"/>
        <w:bottom w:val="nil"/>
        <w:right w:val="nil"/>
        <w:between w:val="nil"/>
      </w:pBdr>
      <w:ind w:left="822" w:right="191"/>
      <w:jc w:val="both"/>
      <w:rPr>
        <w:sz w:val="20"/>
        <w:szCs w:val="20"/>
      </w:rPr>
    </w:pPr>
    <w:r>
      <w:rPr>
        <w:sz w:val="20"/>
        <w:szCs w:val="20"/>
      </w:rPr>
      <w:t xml:space="preserve">Art. 299: omitir, em documento público ou particular, declaração que dele devia constar, ou </w:t>
    </w:r>
    <w:r>
      <w:rPr>
        <w:sz w:val="20"/>
        <w:szCs w:val="20"/>
      </w:rPr>
      <w:t>nele inserir ou fazer inserir declaração falsa ou diversa da que devia ser escrita, com o fim de prejudicar direito, criar obrigação ou alterar a verdade sobre fato juridicamente relevante:</w:t>
    </w:r>
  </w:p>
  <w:p w14:paraId="45D11F21" w14:textId="77777777" w:rsidR="00000000" w:rsidRDefault="00000000" w:rsidP="00000ED0">
    <w:pPr>
      <w:widowControl w:val="0"/>
      <w:pBdr>
        <w:top w:val="nil"/>
        <w:left w:val="nil"/>
        <w:bottom w:val="nil"/>
        <w:right w:val="nil"/>
        <w:between w:val="nil"/>
      </w:pBdr>
      <w:spacing w:before="1"/>
      <w:ind w:left="822" w:right="206"/>
      <w:jc w:val="both"/>
      <w:rPr>
        <w:sz w:val="20"/>
        <w:szCs w:val="20"/>
      </w:rPr>
    </w:pPr>
    <w:r>
      <w:rPr>
        <w:sz w:val="20"/>
        <w:szCs w:val="20"/>
      </w:rPr>
      <w:t>Pena - reclusão, de um a cinco anos, e multa, se o documento é público, e reclusão de um a três anos, e multa, se o documento é particular.</w:t>
    </w:r>
  </w:p>
  <w:p w14:paraId="02A3FBF3" w14:textId="77777777" w:rsidR="00000000" w:rsidRDefault="00000000">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7278E2" w14:textId="77777777" w:rsidR="00000000" w:rsidRDefault="00000000">
    <w:pPr>
      <w:pStyle w:val="Rodap"/>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FD6DF5" w14:textId="77777777" w:rsidR="00000000" w:rsidRDefault="00000000">
    <w:pPr>
      <w:pBdr>
        <w:top w:val="nil"/>
        <w:left w:val="nil"/>
        <w:bottom w:val="nil"/>
        <w:right w:val="nil"/>
        <w:between w:val="nil"/>
      </w:pBdr>
      <w:tabs>
        <w:tab w:val="right" w:pos="9020"/>
      </w:tabs>
      <w:rPr>
        <w:rFonts w:ascii="Helvetica Neue" w:eastAsia="Helvetica Neue" w:hAnsi="Helvetica Neue" w:cs="Helvetica Neu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CEB3001" w14:textId="77777777" w:rsidR="00D46244" w:rsidRDefault="00D46244" w:rsidP="00C479CC">
      <w:r>
        <w:separator/>
      </w:r>
    </w:p>
  </w:footnote>
  <w:footnote w:type="continuationSeparator" w:id="0">
    <w:p w14:paraId="7DF5B0F9" w14:textId="77777777" w:rsidR="00D46244" w:rsidRDefault="00D46244" w:rsidP="00C47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8D1261" w14:textId="77777777" w:rsidR="00CE29C5" w:rsidRDefault="00CE29C5" w:rsidP="00E33AA1">
    <w:pPr>
      <w:pStyle w:val="Cabealho"/>
      <w:jc w:val="center"/>
      <w:rPr>
        <w:rFonts w:ascii="Times New Roman" w:hAnsi="Times New Roman" w:cs="Times New Roman"/>
        <w:b/>
        <w:bCs/>
        <w:lang w:val="pt-BR"/>
      </w:rPr>
    </w:pPr>
    <w:r>
      <w:rPr>
        <w:noProof/>
        <w:lang w:val="pt-BR"/>
      </w:rPr>
      <w:drawing>
        <wp:inline distT="0" distB="0" distL="0" distR="0" wp14:anchorId="111100FE" wp14:editId="545FCF23">
          <wp:extent cx="828970" cy="828970"/>
          <wp:effectExtent l="0" t="0" r="9525" b="9525"/>
          <wp:docPr id="2030595148" name="Imagem 70" descr="Desenho de personagem de desenho anima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160425" name="Imagem 70" descr="Desenho de personagem de desenho animado&#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482" cy="845482"/>
                  </a:xfrm>
                  <a:prstGeom prst="rect">
                    <a:avLst/>
                  </a:prstGeom>
                  <a:noFill/>
                  <a:ln>
                    <a:noFill/>
                  </a:ln>
                </pic:spPr>
              </pic:pic>
            </a:graphicData>
          </a:graphic>
        </wp:inline>
      </w:drawing>
    </w:r>
  </w:p>
  <w:p w14:paraId="2606E151" w14:textId="77777777" w:rsidR="00CE29C5" w:rsidRPr="00241134" w:rsidRDefault="00CE29C5" w:rsidP="00E33AA1">
    <w:pPr>
      <w:pStyle w:val="Cabealho"/>
      <w:jc w:val="center"/>
      <w:rPr>
        <w:rFonts w:ascii="Times New Roman" w:hAnsi="Times New Roman" w:cs="Times New Roman"/>
        <w:b/>
        <w:bCs/>
        <w:lang w:val="pt-BR"/>
      </w:rPr>
    </w:pPr>
    <w:r>
      <w:rPr>
        <w:rFonts w:ascii="Times New Roman" w:hAnsi="Times New Roman" w:cs="Times New Roman"/>
        <w:b/>
        <w:bCs/>
        <w:lang w:val="pt-BR"/>
      </w:rPr>
      <w:t xml:space="preserve">PRESIDÊNCIA DA REPÚBLICA </w:t>
    </w:r>
  </w:p>
  <w:p w14:paraId="70FE9E3D" w14:textId="77777777" w:rsidR="00CE29C5" w:rsidRPr="00241134" w:rsidRDefault="00CE29C5" w:rsidP="00E33AA1">
    <w:pPr>
      <w:pStyle w:val="Cabealho"/>
      <w:jc w:val="center"/>
      <w:rPr>
        <w:rFonts w:ascii="Times New Roman" w:hAnsi="Times New Roman" w:cs="Times New Roman"/>
        <w:b/>
        <w:bCs/>
        <w:lang w:val="pt-BR"/>
      </w:rPr>
    </w:pPr>
    <w:r w:rsidRPr="00241134">
      <w:rPr>
        <w:rFonts w:ascii="Times New Roman" w:hAnsi="Times New Roman" w:cs="Times New Roman"/>
        <w:b/>
        <w:bCs/>
        <w:lang w:val="pt-BR"/>
      </w:rPr>
      <w:t>MINISTÉRIO DA EDUCAÇÃO</w:t>
    </w:r>
  </w:p>
  <w:p w14:paraId="730984BD" w14:textId="77777777" w:rsidR="00CE29C5" w:rsidRPr="00241134" w:rsidRDefault="00CE29C5" w:rsidP="00E33AA1">
    <w:pPr>
      <w:pStyle w:val="Cabealho"/>
      <w:jc w:val="center"/>
      <w:rPr>
        <w:rFonts w:ascii="Times New Roman" w:hAnsi="Times New Roman" w:cs="Times New Roman"/>
        <w:b/>
        <w:bCs/>
        <w:lang w:val="pt-BR"/>
      </w:rPr>
    </w:pPr>
    <w:r w:rsidRPr="00241134">
      <w:rPr>
        <w:rFonts w:ascii="Times New Roman" w:hAnsi="Times New Roman" w:cs="Times New Roman"/>
        <w:b/>
        <w:bCs/>
        <w:lang w:val="pt-BR"/>
      </w:rPr>
      <w:t>INSTITUTO FEDERAL DE EDUCAÇÃO, CIÊNCIA E TECNOLOGIA DO PARÁ</w:t>
    </w:r>
  </w:p>
  <w:p w14:paraId="4F364D28" w14:textId="77777777" w:rsidR="00CE29C5" w:rsidRPr="00241134" w:rsidRDefault="00CE29C5" w:rsidP="00E33AA1">
    <w:pPr>
      <w:pStyle w:val="Cabealho"/>
      <w:jc w:val="center"/>
      <w:rPr>
        <w:rFonts w:ascii="Times New Roman" w:hAnsi="Times New Roman" w:cs="Times New Roman"/>
        <w:b/>
        <w:bCs/>
        <w:lang w:val="pt-BR"/>
      </w:rPr>
    </w:pPr>
    <w:r>
      <w:rPr>
        <w:rFonts w:ascii="Times New Roman" w:hAnsi="Times New Roman" w:cs="Times New Roman"/>
        <w:b/>
        <w:bCs/>
      </w:rPr>
      <w:t>PRÓ-REITORIA DE ENSINO</w:t>
    </w:r>
  </w:p>
  <w:p w14:paraId="713AD32A" w14:textId="77777777" w:rsidR="00CE29C5" w:rsidRPr="00E33AA1" w:rsidRDefault="00CE29C5" w:rsidP="00E33AA1">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BFCD68" w14:textId="77777777" w:rsidR="00C479CC" w:rsidRDefault="00C479CC" w:rsidP="00C479CC">
    <w:pPr>
      <w:pStyle w:val="Cabealho"/>
      <w:jc w:val="center"/>
      <w:rPr>
        <w:rFonts w:ascii="Times New Roman" w:hAnsi="Times New Roman" w:cs="Times New Roman"/>
        <w:b/>
        <w:bCs/>
        <w:lang w:val="pt-BR"/>
      </w:rPr>
    </w:pPr>
    <w:r>
      <w:rPr>
        <w:noProof/>
        <w:lang w:val="pt-BR"/>
      </w:rPr>
      <w:drawing>
        <wp:inline distT="0" distB="0" distL="0" distR="0" wp14:anchorId="3D0DBC19" wp14:editId="52F5D3E9">
          <wp:extent cx="828970" cy="828970"/>
          <wp:effectExtent l="0" t="0" r="9525" b="9525"/>
          <wp:docPr id="741204906" name="Imagem 70" descr="Desenho de personagem de desenho anima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99931" name="Imagem 70" descr="Desenho de personagem de desenho animado&#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482" cy="845482"/>
                  </a:xfrm>
                  <a:prstGeom prst="rect">
                    <a:avLst/>
                  </a:prstGeom>
                  <a:noFill/>
                  <a:ln>
                    <a:noFill/>
                  </a:ln>
                </pic:spPr>
              </pic:pic>
            </a:graphicData>
          </a:graphic>
        </wp:inline>
      </w:drawing>
    </w:r>
  </w:p>
  <w:p w14:paraId="0C37F0DE" w14:textId="77777777" w:rsidR="00C479CC" w:rsidRPr="00241134" w:rsidRDefault="00C479CC" w:rsidP="00C479CC">
    <w:pPr>
      <w:pStyle w:val="Cabealho"/>
      <w:jc w:val="center"/>
      <w:rPr>
        <w:rFonts w:ascii="Times New Roman" w:hAnsi="Times New Roman" w:cs="Times New Roman"/>
        <w:b/>
        <w:bCs/>
        <w:lang w:val="pt-BR"/>
      </w:rPr>
    </w:pPr>
    <w:r>
      <w:rPr>
        <w:rFonts w:ascii="Times New Roman" w:hAnsi="Times New Roman" w:cs="Times New Roman"/>
        <w:b/>
        <w:bCs/>
        <w:lang w:val="pt-BR"/>
      </w:rPr>
      <w:t xml:space="preserve">PRESIDÊNCIA DA REPÚBLICA </w:t>
    </w:r>
  </w:p>
  <w:p w14:paraId="59201F35" w14:textId="77777777" w:rsidR="00C479CC" w:rsidRPr="00241134" w:rsidRDefault="00C479CC" w:rsidP="00C479CC">
    <w:pPr>
      <w:pStyle w:val="Cabealho"/>
      <w:jc w:val="center"/>
      <w:rPr>
        <w:rFonts w:ascii="Times New Roman" w:hAnsi="Times New Roman" w:cs="Times New Roman"/>
        <w:b/>
        <w:bCs/>
        <w:lang w:val="pt-BR"/>
      </w:rPr>
    </w:pPr>
    <w:r w:rsidRPr="00241134">
      <w:rPr>
        <w:rFonts w:ascii="Times New Roman" w:hAnsi="Times New Roman" w:cs="Times New Roman"/>
        <w:b/>
        <w:bCs/>
        <w:lang w:val="pt-BR"/>
      </w:rPr>
      <w:t>MINISTÉRIO DA EDUCAÇÃO</w:t>
    </w:r>
  </w:p>
  <w:p w14:paraId="405A14B0" w14:textId="77777777" w:rsidR="00C479CC" w:rsidRPr="00241134" w:rsidRDefault="00C479CC" w:rsidP="00C479CC">
    <w:pPr>
      <w:pStyle w:val="Cabealho"/>
      <w:jc w:val="center"/>
      <w:rPr>
        <w:rFonts w:ascii="Times New Roman" w:hAnsi="Times New Roman" w:cs="Times New Roman"/>
        <w:b/>
        <w:bCs/>
        <w:lang w:val="pt-BR"/>
      </w:rPr>
    </w:pPr>
    <w:r w:rsidRPr="00241134">
      <w:rPr>
        <w:rFonts w:ascii="Times New Roman" w:hAnsi="Times New Roman" w:cs="Times New Roman"/>
        <w:b/>
        <w:bCs/>
        <w:lang w:val="pt-BR"/>
      </w:rPr>
      <w:t>INSTITUTO FEDERAL DE EDUCAÇÃO, CIÊNCIA E TECNOLOGIA DO PARÁ</w:t>
    </w:r>
  </w:p>
  <w:p w14:paraId="5AD87502" w14:textId="77777777" w:rsidR="00C479CC" w:rsidRPr="00241134" w:rsidRDefault="00C479CC" w:rsidP="00C479CC">
    <w:pPr>
      <w:pStyle w:val="Cabealho"/>
      <w:jc w:val="center"/>
      <w:rPr>
        <w:rFonts w:ascii="Times New Roman" w:hAnsi="Times New Roman" w:cs="Times New Roman"/>
        <w:b/>
        <w:bCs/>
        <w:lang w:val="pt-BR"/>
      </w:rPr>
    </w:pPr>
    <w:r>
      <w:rPr>
        <w:rFonts w:ascii="Times New Roman" w:hAnsi="Times New Roman" w:cs="Times New Roman"/>
        <w:b/>
        <w:bCs/>
      </w:rPr>
      <w:t>PRÓ-REITORIA DE ENSINO</w:t>
    </w:r>
  </w:p>
  <w:p w14:paraId="5CDD85FA" w14:textId="77777777" w:rsidR="00C479CC" w:rsidRDefault="00C479CC">
    <w:pPr>
      <w:pStyle w:val="Cabealh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091C6" w14:textId="77777777" w:rsidR="00000000" w:rsidRDefault="00000000" w:rsidP="00E33AA1">
    <w:pPr>
      <w:pStyle w:val="Cabealho"/>
      <w:jc w:val="center"/>
      <w:rPr>
        <w:rFonts w:ascii="Times New Roman" w:hAnsi="Times New Roman" w:cs="Times New Roman"/>
        <w:b/>
        <w:bCs/>
        <w:lang w:val="pt-BR"/>
      </w:rPr>
    </w:pPr>
    <w:r>
      <w:rPr>
        <w:noProof/>
        <w:lang w:val="pt-BR"/>
      </w:rPr>
      <w:drawing>
        <wp:inline distT="0" distB="0" distL="0" distR="0" wp14:anchorId="6BDA2D15" wp14:editId="2C007F6F">
          <wp:extent cx="828970" cy="828970"/>
          <wp:effectExtent l="0" t="0" r="9525" b="9525"/>
          <wp:docPr id="1498254959" name="Imagem 70" descr="Desenho de personagem de desenho anima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254959" name="Imagem 70" descr="Desenho de personagem de desenho animado&#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482" cy="845482"/>
                  </a:xfrm>
                  <a:prstGeom prst="rect">
                    <a:avLst/>
                  </a:prstGeom>
                  <a:noFill/>
                  <a:ln>
                    <a:noFill/>
                  </a:ln>
                </pic:spPr>
              </pic:pic>
            </a:graphicData>
          </a:graphic>
        </wp:inline>
      </w:drawing>
    </w:r>
  </w:p>
  <w:p w14:paraId="5525559C" w14:textId="77777777" w:rsidR="00000000" w:rsidRPr="00241134" w:rsidRDefault="00000000" w:rsidP="00E33AA1">
    <w:pPr>
      <w:pStyle w:val="Cabealho"/>
      <w:jc w:val="center"/>
      <w:rPr>
        <w:rFonts w:ascii="Times New Roman" w:hAnsi="Times New Roman" w:cs="Times New Roman"/>
        <w:b/>
        <w:bCs/>
        <w:lang w:val="pt-BR"/>
      </w:rPr>
    </w:pPr>
    <w:r>
      <w:rPr>
        <w:rFonts w:ascii="Times New Roman" w:hAnsi="Times New Roman" w:cs="Times New Roman"/>
        <w:b/>
        <w:bCs/>
        <w:lang w:val="pt-BR"/>
      </w:rPr>
      <w:t xml:space="preserve">PRESIDÊNCIA DA REPÚBLICA </w:t>
    </w:r>
  </w:p>
  <w:p w14:paraId="1452251B" w14:textId="77777777" w:rsidR="00000000" w:rsidRPr="00241134" w:rsidRDefault="00000000" w:rsidP="00E33AA1">
    <w:pPr>
      <w:pStyle w:val="Cabealho"/>
      <w:jc w:val="center"/>
      <w:rPr>
        <w:rFonts w:ascii="Times New Roman" w:hAnsi="Times New Roman" w:cs="Times New Roman"/>
        <w:b/>
        <w:bCs/>
        <w:lang w:val="pt-BR"/>
      </w:rPr>
    </w:pPr>
    <w:r w:rsidRPr="00241134">
      <w:rPr>
        <w:rFonts w:ascii="Times New Roman" w:hAnsi="Times New Roman" w:cs="Times New Roman"/>
        <w:b/>
        <w:bCs/>
        <w:lang w:val="pt-BR"/>
      </w:rPr>
      <w:t>MINISTÉRIO DA EDUCAÇÃO</w:t>
    </w:r>
  </w:p>
  <w:p w14:paraId="2E6631B6" w14:textId="77777777" w:rsidR="00000000" w:rsidRPr="00241134" w:rsidRDefault="00000000" w:rsidP="00E33AA1">
    <w:pPr>
      <w:pStyle w:val="Cabealho"/>
      <w:jc w:val="center"/>
      <w:rPr>
        <w:rFonts w:ascii="Times New Roman" w:hAnsi="Times New Roman" w:cs="Times New Roman"/>
        <w:b/>
        <w:bCs/>
        <w:lang w:val="pt-BR"/>
      </w:rPr>
    </w:pPr>
    <w:r w:rsidRPr="00241134">
      <w:rPr>
        <w:rFonts w:ascii="Times New Roman" w:hAnsi="Times New Roman" w:cs="Times New Roman"/>
        <w:b/>
        <w:bCs/>
        <w:lang w:val="pt-BR"/>
      </w:rPr>
      <w:t>INSTITUTO FEDERAL DE EDUCAÇÃO, CIÊNCIA E TECNOLOGIA DO PARÁ</w:t>
    </w:r>
  </w:p>
  <w:p w14:paraId="218DCFBD" w14:textId="77777777" w:rsidR="00000000" w:rsidRPr="00241134" w:rsidRDefault="00000000" w:rsidP="00E33AA1">
    <w:pPr>
      <w:pStyle w:val="Cabealho"/>
      <w:jc w:val="center"/>
      <w:rPr>
        <w:rFonts w:ascii="Times New Roman" w:hAnsi="Times New Roman" w:cs="Times New Roman"/>
        <w:b/>
        <w:bCs/>
        <w:lang w:val="pt-BR"/>
      </w:rPr>
    </w:pPr>
    <w:r>
      <w:rPr>
        <w:rFonts w:ascii="Times New Roman" w:hAnsi="Times New Roman" w:cs="Times New Roman"/>
        <w:b/>
        <w:bCs/>
      </w:rPr>
      <w:t>PRÓ-REITORIA DE ENSINO</w:t>
    </w:r>
  </w:p>
  <w:p w14:paraId="5867371D" w14:textId="77777777" w:rsidR="00000000" w:rsidRPr="00E33AA1" w:rsidRDefault="00000000" w:rsidP="00E33AA1">
    <w:pPr>
      <w:pStyle w:val="Cabealho"/>
      <w:rPr>
        <w:rFonts w:eastAsia="Carlito"/>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BF154F" w14:textId="77777777" w:rsidR="00000000" w:rsidRDefault="00000000" w:rsidP="00E33AA1">
    <w:pPr>
      <w:pStyle w:val="Cabealho"/>
      <w:jc w:val="center"/>
      <w:rPr>
        <w:rFonts w:ascii="Times New Roman" w:hAnsi="Times New Roman" w:cs="Times New Roman"/>
        <w:b/>
        <w:bCs/>
        <w:lang w:val="pt-BR"/>
      </w:rPr>
    </w:pPr>
    <w:r>
      <w:rPr>
        <w:noProof/>
        <w:lang w:val="pt-BR"/>
      </w:rPr>
      <w:drawing>
        <wp:inline distT="0" distB="0" distL="0" distR="0" wp14:anchorId="2A258218" wp14:editId="7BFC921B">
          <wp:extent cx="828970" cy="828970"/>
          <wp:effectExtent l="0" t="0" r="9525" b="9525"/>
          <wp:docPr id="600659656" name="Imagem 70" descr="Desenho de personagem de desenho anima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659656" name="Imagem 70" descr="Desenho de personagem de desenho animado&#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482" cy="845482"/>
                  </a:xfrm>
                  <a:prstGeom prst="rect">
                    <a:avLst/>
                  </a:prstGeom>
                  <a:noFill/>
                  <a:ln>
                    <a:noFill/>
                  </a:ln>
                </pic:spPr>
              </pic:pic>
            </a:graphicData>
          </a:graphic>
        </wp:inline>
      </w:drawing>
    </w:r>
  </w:p>
  <w:p w14:paraId="17A13BD0" w14:textId="77777777" w:rsidR="00000000" w:rsidRPr="00241134" w:rsidRDefault="00000000" w:rsidP="00E33AA1">
    <w:pPr>
      <w:pStyle w:val="Cabealho"/>
      <w:jc w:val="center"/>
      <w:rPr>
        <w:rFonts w:ascii="Times New Roman" w:hAnsi="Times New Roman" w:cs="Times New Roman"/>
        <w:b/>
        <w:bCs/>
        <w:lang w:val="pt-BR"/>
      </w:rPr>
    </w:pPr>
    <w:r>
      <w:rPr>
        <w:rFonts w:ascii="Times New Roman" w:hAnsi="Times New Roman" w:cs="Times New Roman"/>
        <w:b/>
        <w:bCs/>
        <w:lang w:val="pt-BR"/>
      </w:rPr>
      <w:t xml:space="preserve">PRESIDÊNCIA DA REPÚBLICA </w:t>
    </w:r>
  </w:p>
  <w:p w14:paraId="1F805250" w14:textId="77777777" w:rsidR="00000000" w:rsidRPr="00241134" w:rsidRDefault="00000000" w:rsidP="00E33AA1">
    <w:pPr>
      <w:pStyle w:val="Cabealho"/>
      <w:jc w:val="center"/>
      <w:rPr>
        <w:rFonts w:ascii="Times New Roman" w:hAnsi="Times New Roman" w:cs="Times New Roman"/>
        <w:b/>
        <w:bCs/>
        <w:lang w:val="pt-BR"/>
      </w:rPr>
    </w:pPr>
    <w:r w:rsidRPr="00241134">
      <w:rPr>
        <w:rFonts w:ascii="Times New Roman" w:hAnsi="Times New Roman" w:cs="Times New Roman"/>
        <w:b/>
        <w:bCs/>
        <w:lang w:val="pt-BR"/>
      </w:rPr>
      <w:t>MINISTÉRIO DA EDUCAÇÃO</w:t>
    </w:r>
  </w:p>
  <w:p w14:paraId="18E27FF0" w14:textId="77777777" w:rsidR="00000000" w:rsidRPr="00241134" w:rsidRDefault="00000000" w:rsidP="00E33AA1">
    <w:pPr>
      <w:pStyle w:val="Cabealho"/>
      <w:jc w:val="center"/>
      <w:rPr>
        <w:rFonts w:ascii="Times New Roman" w:hAnsi="Times New Roman" w:cs="Times New Roman"/>
        <w:b/>
        <w:bCs/>
        <w:lang w:val="pt-BR"/>
      </w:rPr>
    </w:pPr>
    <w:r w:rsidRPr="00241134">
      <w:rPr>
        <w:rFonts w:ascii="Times New Roman" w:hAnsi="Times New Roman" w:cs="Times New Roman"/>
        <w:b/>
        <w:bCs/>
        <w:lang w:val="pt-BR"/>
      </w:rPr>
      <w:t>INSTITUTO FEDERAL DE EDUCAÇÃO, CIÊNCIA E TECNOLOGIA DO PARÁ</w:t>
    </w:r>
  </w:p>
  <w:p w14:paraId="4452C87E" w14:textId="77777777" w:rsidR="00000000" w:rsidRPr="00241134" w:rsidRDefault="00000000" w:rsidP="00E33AA1">
    <w:pPr>
      <w:pStyle w:val="Cabealho"/>
      <w:jc w:val="center"/>
      <w:rPr>
        <w:rFonts w:ascii="Times New Roman" w:hAnsi="Times New Roman" w:cs="Times New Roman"/>
        <w:b/>
        <w:bCs/>
        <w:lang w:val="pt-BR"/>
      </w:rPr>
    </w:pPr>
    <w:r>
      <w:rPr>
        <w:rFonts w:ascii="Times New Roman" w:hAnsi="Times New Roman" w:cs="Times New Roman"/>
        <w:b/>
        <w:bCs/>
      </w:rPr>
      <w:t>PRÓ-REITORIA DE ENSINO</w:t>
    </w:r>
  </w:p>
  <w:p w14:paraId="36E26D5B" w14:textId="77777777" w:rsidR="00000000" w:rsidRDefault="00000000">
    <w:pPr>
      <w:widowControl w:val="0"/>
      <w:pBdr>
        <w:top w:val="nil"/>
        <w:left w:val="nil"/>
        <w:bottom w:val="nil"/>
        <w:right w:val="nil"/>
        <w:between w:val="nil"/>
      </w:pBdr>
      <w:spacing w:line="14" w:lineRule="auto"/>
      <w:rPr>
        <w:rFonts w:ascii="Carlito" w:eastAsia="Carlito" w:hAnsi="Carlito" w:cs="Carlito"/>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471ED" w14:textId="77777777" w:rsidR="00000000" w:rsidRDefault="00000000" w:rsidP="00E33AA1">
    <w:pPr>
      <w:pStyle w:val="Cabealho"/>
      <w:jc w:val="center"/>
      <w:rPr>
        <w:rFonts w:ascii="Times New Roman" w:hAnsi="Times New Roman" w:cs="Times New Roman"/>
        <w:b/>
        <w:bCs/>
        <w:lang w:val="pt-BR"/>
      </w:rPr>
    </w:pPr>
    <w:r>
      <w:rPr>
        <w:noProof/>
        <w:lang w:val="pt-BR"/>
      </w:rPr>
      <w:drawing>
        <wp:inline distT="0" distB="0" distL="0" distR="0" wp14:anchorId="237E0946" wp14:editId="353698D3">
          <wp:extent cx="828970" cy="828970"/>
          <wp:effectExtent l="0" t="0" r="9525" b="9525"/>
          <wp:docPr id="1001876681" name="Imagem 70" descr="Desenho de personagem de desenho anima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76681" name="Imagem 70" descr="Desenho de personagem de desenho animado&#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482" cy="845482"/>
                  </a:xfrm>
                  <a:prstGeom prst="rect">
                    <a:avLst/>
                  </a:prstGeom>
                  <a:noFill/>
                  <a:ln>
                    <a:noFill/>
                  </a:ln>
                </pic:spPr>
              </pic:pic>
            </a:graphicData>
          </a:graphic>
        </wp:inline>
      </w:drawing>
    </w:r>
  </w:p>
  <w:p w14:paraId="69939006" w14:textId="77777777" w:rsidR="00000000" w:rsidRPr="00241134" w:rsidRDefault="00000000" w:rsidP="00E33AA1">
    <w:pPr>
      <w:pStyle w:val="Cabealho"/>
      <w:jc w:val="center"/>
      <w:rPr>
        <w:rFonts w:ascii="Times New Roman" w:hAnsi="Times New Roman" w:cs="Times New Roman"/>
        <w:b/>
        <w:bCs/>
        <w:lang w:val="pt-BR"/>
      </w:rPr>
    </w:pPr>
    <w:r>
      <w:rPr>
        <w:rFonts w:ascii="Times New Roman" w:hAnsi="Times New Roman" w:cs="Times New Roman"/>
        <w:b/>
        <w:bCs/>
        <w:lang w:val="pt-BR"/>
      </w:rPr>
      <w:t xml:space="preserve">PRESIDÊNCIA DA REPÚBLICA </w:t>
    </w:r>
  </w:p>
  <w:p w14:paraId="5D092AFE" w14:textId="77777777" w:rsidR="00000000" w:rsidRPr="00241134" w:rsidRDefault="00000000" w:rsidP="00E33AA1">
    <w:pPr>
      <w:pStyle w:val="Cabealho"/>
      <w:jc w:val="center"/>
      <w:rPr>
        <w:rFonts w:ascii="Times New Roman" w:hAnsi="Times New Roman" w:cs="Times New Roman"/>
        <w:b/>
        <w:bCs/>
        <w:lang w:val="pt-BR"/>
      </w:rPr>
    </w:pPr>
    <w:r w:rsidRPr="00241134">
      <w:rPr>
        <w:rFonts w:ascii="Times New Roman" w:hAnsi="Times New Roman" w:cs="Times New Roman"/>
        <w:b/>
        <w:bCs/>
        <w:lang w:val="pt-BR"/>
      </w:rPr>
      <w:t>MINISTÉRIO DA EDUCAÇÃO</w:t>
    </w:r>
  </w:p>
  <w:p w14:paraId="43C332EE" w14:textId="77777777" w:rsidR="00000000" w:rsidRPr="00241134" w:rsidRDefault="00000000" w:rsidP="00E33AA1">
    <w:pPr>
      <w:pStyle w:val="Cabealho"/>
      <w:jc w:val="center"/>
      <w:rPr>
        <w:rFonts w:ascii="Times New Roman" w:hAnsi="Times New Roman" w:cs="Times New Roman"/>
        <w:b/>
        <w:bCs/>
        <w:lang w:val="pt-BR"/>
      </w:rPr>
    </w:pPr>
    <w:r w:rsidRPr="00241134">
      <w:rPr>
        <w:rFonts w:ascii="Times New Roman" w:hAnsi="Times New Roman" w:cs="Times New Roman"/>
        <w:b/>
        <w:bCs/>
        <w:lang w:val="pt-BR"/>
      </w:rPr>
      <w:t>INSTITUTO FEDERAL DE EDUCAÇÃO, CIÊNCIA E TECNOLOGIA DO PARÁ</w:t>
    </w:r>
  </w:p>
  <w:p w14:paraId="3285BA71" w14:textId="77777777" w:rsidR="00000000" w:rsidRPr="00241134" w:rsidRDefault="00000000" w:rsidP="00E33AA1">
    <w:pPr>
      <w:pStyle w:val="Cabealho"/>
      <w:jc w:val="center"/>
      <w:rPr>
        <w:rFonts w:ascii="Times New Roman" w:hAnsi="Times New Roman" w:cs="Times New Roman"/>
        <w:b/>
        <w:bCs/>
        <w:lang w:val="pt-BR"/>
      </w:rPr>
    </w:pPr>
    <w:r>
      <w:rPr>
        <w:rFonts w:ascii="Times New Roman" w:hAnsi="Times New Roman" w:cs="Times New Roman"/>
        <w:b/>
        <w:bCs/>
      </w:rPr>
      <w:t>PRÓ-REITORIA DE ENSINO</w:t>
    </w:r>
  </w:p>
  <w:p w14:paraId="4F4E3CB1" w14:textId="77777777" w:rsidR="00000000" w:rsidRDefault="00000000">
    <w:pPr>
      <w:widowControl w:val="0"/>
      <w:pBdr>
        <w:top w:val="nil"/>
        <w:left w:val="nil"/>
        <w:bottom w:val="nil"/>
        <w:right w:val="nil"/>
        <w:between w:val="nil"/>
      </w:pBdr>
      <w:spacing w:line="14" w:lineRule="auto"/>
      <w:rPr>
        <w:rFonts w:ascii="Carlito" w:eastAsia="Carlito" w:hAnsi="Carlito" w:cs="Carlito"/>
        <w:sz w:val="20"/>
        <w:szCs w:val="20"/>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B78BF4" w14:textId="77777777" w:rsidR="00000000" w:rsidRDefault="00000000" w:rsidP="00E33AA1">
    <w:pPr>
      <w:pStyle w:val="Cabealho"/>
      <w:jc w:val="center"/>
      <w:rPr>
        <w:rFonts w:ascii="Times New Roman" w:hAnsi="Times New Roman" w:cs="Times New Roman"/>
        <w:b/>
        <w:bCs/>
        <w:lang w:val="pt-BR"/>
      </w:rPr>
    </w:pPr>
    <w:r>
      <w:rPr>
        <w:noProof/>
        <w:lang w:val="pt-BR"/>
      </w:rPr>
      <w:drawing>
        <wp:inline distT="0" distB="0" distL="0" distR="0" wp14:anchorId="0A919AB1" wp14:editId="0EE82915">
          <wp:extent cx="828970" cy="828970"/>
          <wp:effectExtent l="0" t="0" r="9525" b="9525"/>
          <wp:docPr id="2003134585" name="Imagem 70" descr="Desenho de personagem de desenho anima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34585" name="Imagem 70" descr="Desenho de personagem de desenho animado&#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482" cy="845482"/>
                  </a:xfrm>
                  <a:prstGeom prst="rect">
                    <a:avLst/>
                  </a:prstGeom>
                  <a:noFill/>
                  <a:ln>
                    <a:noFill/>
                  </a:ln>
                </pic:spPr>
              </pic:pic>
            </a:graphicData>
          </a:graphic>
        </wp:inline>
      </w:drawing>
    </w:r>
  </w:p>
  <w:p w14:paraId="0280E058" w14:textId="77777777" w:rsidR="00000000" w:rsidRPr="00241134" w:rsidRDefault="00000000" w:rsidP="00E33AA1">
    <w:pPr>
      <w:pStyle w:val="Cabealho"/>
      <w:jc w:val="center"/>
      <w:rPr>
        <w:rFonts w:ascii="Times New Roman" w:hAnsi="Times New Roman" w:cs="Times New Roman"/>
        <w:b/>
        <w:bCs/>
        <w:lang w:val="pt-BR"/>
      </w:rPr>
    </w:pPr>
    <w:r>
      <w:rPr>
        <w:rFonts w:ascii="Times New Roman" w:hAnsi="Times New Roman" w:cs="Times New Roman"/>
        <w:b/>
        <w:bCs/>
        <w:lang w:val="pt-BR"/>
      </w:rPr>
      <w:t xml:space="preserve">PRESIDÊNCIA DA REPÚBLICA </w:t>
    </w:r>
  </w:p>
  <w:p w14:paraId="252B3523" w14:textId="77777777" w:rsidR="00000000" w:rsidRPr="00241134" w:rsidRDefault="00000000" w:rsidP="00E33AA1">
    <w:pPr>
      <w:pStyle w:val="Cabealho"/>
      <w:jc w:val="center"/>
      <w:rPr>
        <w:rFonts w:ascii="Times New Roman" w:hAnsi="Times New Roman" w:cs="Times New Roman"/>
        <w:b/>
        <w:bCs/>
        <w:lang w:val="pt-BR"/>
      </w:rPr>
    </w:pPr>
    <w:r w:rsidRPr="00241134">
      <w:rPr>
        <w:rFonts w:ascii="Times New Roman" w:hAnsi="Times New Roman" w:cs="Times New Roman"/>
        <w:b/>
        <w:bCs/>
        <w:lang w:val="pt-BR"/>
      </w:rPr>
      <w:t>MINISTÉRIO DA EDUCAÇÃO</w:t>
    </w:r>
  </w:p>
  <w:p w14:paraId="05A236CB" w14:textId="77777777" w:rsidR="00000000" w:rsidRPr="00241134" w:rsidRDefault="00000000" w:rsidP="00E33AA1">
    <w:pPr>
      <w:pStyle w:val="Cabealho"/>
      <w:jc w:val="center"/>
      <w:rPr>
        <w:rFonts w:ascii="Times New Roman" w:hAnsi="Times New Roman" w:cs="Times New Roman"/>
        <w:b/>
        <w:bCs/>
        <w:lang w:val="pt-BR"/>
      </w:rPr>
    </w:pPr>
    <w:r w:rsidRPr="00241134">
      <w:rPr>
        <w:rFonts w:ascii="Times New Roman" w:hAnsi="Times New Roman" w:cs="Times New Roman"/>
        <w:b/>
        <w:bCs/>
        <w:lang w:val="pt-BR"/>
      </w:rPr>
      <w:t xml:space="preserve">INSTITUTO FEDERAL DE EDUCAÇÃO, CIÊNCIA E </w:t>
    </w:r>
    <w:r w:rsidRPr="00241134">
      <w:rPr>
        <w:rFonts w:ascii="Times New Roman" w:hAnsi="Times New Roman" w:cs="Times New Roman"/>
        <w:b/>
        <w:bCs/>
        <w:lang w:val="pt-BR"/>
      </w:rPr>
      <w:t>TECNOLOGIA DO PARÁ</w:t>
    </w:r>
  </w:p>
  <w:p w14:paraId="3B1CC145" w14:textId="77777777" w:rsidR="00000000" w:rsidRPr="00241134" w:rsidRDefault="00000000" w:rsidP="00E33AA1">
    <w:pPr>
      <w:pStyle w:val="Cabealho"/>
      <w:jc w:val="center"/>
      <w:rPr>
        <w:rFonts w:ascii="Times New Roman" w:hAnsi="Times New Roman" w:cs="Times New Roman"/>
        <w:b/>
        <w:bCs/>
        <w:lang w:val="pt-BR"/>
      </w:rPr>
    </w:pPr>
    <w:r>
      <w:rPr>
        <w:rFonts w:ascii="Times New Roman" w:hAnsi="Times New Roman" w:cs="Times New Roman"/>
        <w:b/>
        <w:bCs/>
      </w:rPr>
      <w:t>PRÓ-REITORIA DE ENSINO</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989BA" w14:textId="77777777" w:rsidR="00000000" w:rsidRDefault="00000000" w:rsidP="00951589">
    <w:pPr>
      <w:pStyle w:val="Cabealho"/>
      <w:jc w:val="center"/>
      <w:rPr>
        <w:rFonts w:ascii="Times New Roman" w:hAnsi="Times New Roman" w:cs="Times New Roman"/>
        <w:b/>
        <w:bCs/>
        <w:lang w:val="pt-BR"/>
      </w:rPr>
    </w:pPr>
    <w:r>
      <w:rPr>
        <w:rFonts w:ascii="Carlito" w:eastAsia="Carlito" w:hAnsi="Carlito" w:cs="Carlito"/>
        <w:sz w:val="20"/>
        <w:szCs w:val="20"/>
      </w:rPr>
      <w:t>v</w:t>
    </w:r>
    <w:r>
      <w:rPr>
        <w:noProof/>
        <w:lang w:val="pt-BR"/>
      </w:rPr>
      <w:drawing>
        <wp:inline distT="0" distB="0" distL="0" distR="0" wp14:anchorId="7B7CC79E" wp14:editId="7D02F30D">
          <wp:extent cx="828970" cy="828970"/>
          <wp:effectExtent l="0" t="0" r="9525" b="9525"/>
          <wp:docPr id="1410199931" name="Imagem 70" descr="Desenho de personagem de desenho animad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199931" name="Imagem 70" descr="Desenho de personagem de desenho animado&#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5482" cy="845482"/>
                  </a:xfrm>
                  <a:prstGeom prst="rect">
                    <a:avLst/>
                  </a:prstGeom>
                  <a:noFill/>
                  <a:ln>
                    <a:noFill/>
                  </a:ln>
                </pic:spPr>
              </pic:pic>
            </a:graphicData>
          </a:graphic>
        </wp:inline>
      </w:drawing>
    </w:r>
  </w:p>
  <w:p w14:paraId="45A560AA" w14:textId="77777777" w:rsidR="00000000" w:rsidRPr="00241134" w:rsidRDefault="00000000" w:rsidP="00951589">
    <w:pPr>
      <w:pStyle w:val="Cabealho"/>
      <w:jc w:val="center"/>
      <w:rPr>
        <w:rFonts w:ascii="Times New Roman" w:hAnsi="Times New Roman" w:cs="Times New Roman"/>
        <w:b/>
        <w:bCs/>
        <w:lang w:val="pt-BR"/>
      </w:rPr>
    </w:pPr>
    <w:r>
      <w:rPr>
        <w:rFonts w:ascii="Times New Roman" w:hAnsi="Times New Roman" w:cs="Times New Roman"/>
        <w:b/>
        <w:bCs/>
        <w:lang w:val="pt-BR"/>
      </w:rPr>
      <w:t xml:space="preserve">PRESIDÊNCIA DA REPÚBLICA </w:t>
    </w:r>
  </w:p>
  <w:p w14:paraId="747A2728" w14:textId="77777777" w:rsidR="00000000" w:rsidRPr="00241134" w:rsidRDefault="00000000" w:rsidP="00951589">
    <w:pPr>
      <w:pStyle w:val="Cabealho"/>
      <w:jc w:val="center"/>
      <w:rPr>
        <w:rFonts w:ascii="Times New Roman" w:hAnsi="Times New Roman" w:cs="Times New Roman"/>
        <w:b/>
        <w:bCs/>
        <w:lang w:val="pt-BR"/>
      </w:rPr>
    </w:pPr>
    <w:r w:rsidRPr="00241134">
      <w:rPr>
        <w:rFonts w:ascii="Times New Roman" w:hAnsi="Times New Roman" w:cs="Times New Roman"/>
        <w:b/>
        <w:bCs/>
        <w:lang w:val="pt-BR"/>
      </w:rPr>
      <w:t>MINISTÉRIO DA EDUCAÇÃO</w:t>
    </w:r>
  </w:p>
  <w:p w14:paraId="0D3D1BBA" w14:textId="77777777" w:rsidR="00000000" w:rsidRPr="00241134" w:rsidRDefault="00000000" w:rsidP="00951589">
    <w:pPr>
      <w:pStyle w:val="Cabealho"/>
      <w:jc w:val="center"/>
      <w:rPr>
        <w:rFonts w:ascii="Times New Roman" w:hAnsi="Times New Roman" w:cs="Times New Roman"/>
        <w:b/>
        <w:bCs/>
        <w:lang w:val="pt-BR"/>
      </w:rPr>
    </w:pPr>
    <w:r w:rsidRPr="00241134">
      <w:rPr>
        <w:rFonts w:ascii="Times New Roman" w:hAnsi="Times New Roman" w:cs="Times New Roman"/>
        <w:b/>
        <w:bCs/>
        <w:lang w:val="pt-BR"/>
      </w:rPr>
      <w:t xml:space="preserve">INSTITUTO FEDERAL DE EDUCAÇÃO, </w:t>
    </w:r>
    <w:r w:rsidRPr="00241134">
      <w:rPr>
        <w:rFonts w:ascii="Times New Roman" w:hAnsi="Times New Roman" w:cs="Times New Roman"/>
        <w:b/>
        <w:bCs/>
        <w:lang w:val="pt-BR"/>
      </w:rPr>
      <w:t>CIÊNCIA E TECNOLOGIA DO PARÁ</w:t>
    </w:r>
  </w:p>
  <w:p w14:paraId="7C5D5B26" w14:textId="77777777" w:rsidR="00000000" w:rsidRPr="00241134" w:rsidRDefault="00000000" w:rsidP="00951589">
    <w:pPr>
      <w:pStyle w:val="Cabealho"/>
      <w:jc w:val="center"/>
      <w:rPr>
        <w:rFonts w:ascii="Times New Roman" w:hAnsi="Times New Roman" w:cs="Times New Roman"/>
        <w:b/>
        <w:bCs/>
        <w:lang w:val="pt-BR"/>
      </w:rPr>
    </w:pPr>
    <w:r>
      <w:rPr>
        <w:rFonts w:ascii="Times New Roman" w:hAnsi="Times New Roman" w:cs="Times New Roman"/>
        <w:b/>
        <w:bCs/>
      </w:rPr>
      <w:t>PRÓ-REITORIA DE ENSINO</w:t>
    </w:r>
  </w:p>
  <w:p w14:paraId="247EC3EE" w14:textId="77777777" w:rsidR="00000000" w:rsidRDefault="00000000">
    <w:pPr>
      <w:widowControl w:val="0"/>
      <w:pBdr>
        <w:top w:val="nil"/>
        <w:left w:val="nil"/>
        <w:bottom w:val="nil"/>
        <w:right w:val="nil"/>
        <w:between w:val="nil"/>
      </w:pBdr>
      <w:spacing w:line="14" w:lineRule="auto"/>
      <w:rPr>
        <w:rFonts w:ascii="Carlito" w:eastAsia="Carlito" w:hAnsi="Carlito" w:cs="Carlito"/>
        <w:sz w:val="20"/>
        <w:szCs w:val="2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9C8171" w14:textId="77777777" w:rsidR="00000000" w:rsidRDefault="00000000">
    <w:pPr>
      <w:pBdr>
        <w:top w:val="nil"/>
        <w:left w:val="nil"/>
        <w:bottom w:val="nil"/>
        <w:right w:val="nil"/>
        <w:between w:val="nil"/>
      </w:pBdr>
      <w:tabs>
        <w:tab w:val="right" w:pos="9020"/>
      </w:tabs>
      <w:rPr>
        <w:rFonts w:ascii="Helvetica Neue" w:eastAsia="Helvetica Neue" w:hAnsi="Helvetica Neue" w:cs="Helvetica Neue"/>
      </w:rPr>
    </w:pPr>
    <w:r>
      <w:rPr>
        <w:noProof/>
      </w:rPr>
      <mc:AlternateContent>
        <mc:Choice Requires="wps">
          <w:drawing>
            <wp:anchor distT="0" distB="0" distL="0" distR="0" simplePos="0" relativeHeight="251659264" behindDoc="1" locked="0" layoutInCell="1" hidden="0" allowOverlap="1" wp14:anchorId="1479F629" wp14:editId="25E55039">
              <wp:simplePos x="0" y="0"/>
              <wp:positionH relativeFrom="page">
                <wp:posOffset>-13967</wp:posOffset>
              </wp:positionH>
              <wp:positionV relativeFrom="page">
                <wp:posOffset>-13967</wp:posOffset>
              </wp:positionV>
              <wp:extent cx="7585075" cy="10721975"/>
              <wp:effectExtent l="0" t="0" r="0" b="0"/>
              <wp:wrapNone/>
              <wp:docPr id="132" name="Retângulo: Cantos Arredondados 132"/>
              <wp:cNvGraphicFramePr/>
              <a:graphic xmlns:a="http://schemas.openxmlformats.org/drawingml/2006/main">
                <a:graphicData uri="http://schemas.microsoft.com/office/word/2010/wordprocessingShape">
                  <wps:wsp>
                    <wps:cNvSpPr/>
                    <wps:spPr>
                      <a:xfrm>
                        <a:off x="1562988" y="0"/>
                        <a:ext cx="7566025" cy="7560000"/>
                      </a:xfrm>
                      <a:prstGeom prst="roundRect">
                        <a:avLst>
                          <a:gd name="adj" fmla="val 20000"/>
                        </a:avLst>
                      </a:prstGeom>
                      <a:solidFill>
                        <a:srgbClr val="FFFFFF"/>
                      </a:solidFill>
                      <a:ln>
                        <a:noFill/>
                      </a:ln>
                    </wps:spPr>
                    <wps:txbx>
                      <w:txbxContent>
                        <w:p w14:paraId="75334742" w14:textId="77777777" w:rsidR="00000000" w:rsidRDefault="00000000">
                          <w:pPr>
                            <w:textDirection w:val="btLr"/>
                          </w:pPr>
                        </w:p>
                      </w:txbxContent>
                    </wps:txbx>
                    <wps:bodyPr spcFirstLastPara="1" wrap="square" lIns="91425" tIns="91425" rIns="91425" bIns="91425" anchor="ctr" anchorCtr="0">
                      <a:noAutofit/>
                    </wps:bodyPr>
                  </wps:wsp>
                </a:graphicData>
              </a:graphic>
            </wp:anchor>
          </w:drawing>
        </mc:Choice>
        <mc:Fallback>
          <w:pict>
            <v:roundrect w14:anchorId="1479F629" id="Retângulo: Cantos Arredondados 132" o:spid="_x0000_s1066" style="position:absolute;margin-left:-1.1pt;margin-top:-1.1pt;width:597.25pt;height:844.25pt;z-index:-251657216;visibility:visible;mso-wrap-style:square;mso-wrap-distance-left:0;mso-wrap-distance-top:0;mso-wrap-distance-right:0;mso-wrap-distance-bottom:0;mso-position-horizontal:absolute;mso-position-horizontal-relative:page;mso-position-vertical:absolute;mso-position-vertical-relative:page;v-text-anchor:middle" arcsize="131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" stroked="f">
              <v:textbox inset="2.53958mm,2.53958mm,2.53958mm,2.53958mm">
                <w:txbxContent>
                  <w:p w14:paraId="75334742" w14:textId="77777777" w:rsidR="00000000" w:rsidRDefault="00000000">
                    <w:pPr>
                      <w:textDirection w:val="btLr"/>
                    </w:pPr>
                  </w:p>
                </w:txbxContent>
              </v:textbox>
              <w10:wrap anchorx="page" anchory="page"/>
            </v:round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B9361F"/>
    <w:multiLevelType w:val="multilevel"/>
    <w:tmpl w:val="DF4ADD6E"/>
    <w:lvl w:ilvl="0">
      <w:start w:val="1"/>
      <w:numFmt w:val="decimal"/>
      <w:lvlText w:val="%1."/>
      <w:lvlJc w:val="left"/>
      <w:pPr>
        <w:ind w:left="420" w:hanging="420"/>
      </w:pPr>
    </w:lvl>
    <w:lvl w:ilvl="1">
      <w:start w:val="1"/>
      <w:numFmt w:val="decimal"/>
      <w:lvlText w:val="%1.%2."/>
      <w:lvlJc w:val="left"/>
      <w:pPr>
        <w:ind w:left="780" w:hanging="420"/>
      </w:pPr>
    </w:lvl>
    <w:lvl w:ilvl="2">
      <w:start w:val="1"/>
      <w:numFmt w:val="lowerLetter"/>
      <w:lvlText w:val="%3)"/>
      <w:lvlJc w:val="left"/>
      <w:pPr>
        <w:ind w:left="1080" w:hanging="36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 w15:restartNumberingAfterBreak="0">
    <w:nsid w:val="1C7029F6"/>
    <w:multiLevelType w:val="multilevel"/>
    <w:tmpl w:val="2DD80F3C"/>
    <w:lvl w:ilvl="0">
      <w:start w:val="1"/>
      <w:numFmt w:val="lowerLetter"/>
      <w:lvlText w:val="%1)"/>
      <w:lvlJc w:val="left"/>
      <w:pPr>
        <w:ind w:left="720" w:hanging="360"/>
      </w:pPr>
      <w:rPr>
        <w:rFonts w:ascii="Times New Roman" w:eastAsia="Calibri"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45047CC"/>
    <w:multiLevelType w:val="multilevel"/>
    <w:tmpl w:val="5BE261AC"/>
    <w:lvl w:ilvl="0">
      <w:numFmt w:val="bullet"/>
      <w:lvlText w:val="●"/>
      <w:lvlJc w:val="left"/>
      <w:pPr>
        <w:ind w:left="1504" w:hanging="284"/>
      </w:pPr>
      <w:rPr>
        <w:rFonts w:ascii="Noto Sans Symbols" w:eastAsia="Noto Sans Symbols" w:hAnsi="Noto Sans Symbols" w:cs="Noto Sans Symbols"/>
        <w:b w:val="0"/>
        <w:i w:val="0"/>
        <w:color w:val="000009"/>
        <w:sz w:val="24"/>
        <w:szCs w:val="24"/>
      </w:rPr>
    </w:lvl>
    <w:lvl w:ilvl="1">
      <w:numFmt w:val="bullet"/>
      <w:lvlText w:val="•"/>
      <w:lvlJc w:val="left"/>
      <w:pPr>
        <w:ind w:left="2314" w:hanging="284"/>
      </w:pPr>
    </w:lvl>
    <w:lvl w:ilvl="2">
      <w:numFmt w:val="bullet"/>
      <w:lvlText w:val="•"/>
      <w:lvlJc w:val="left"/>
      <w:pPr>
        <w:ind w:left="3128" w:hanging="283"/>
      </w:pPr>
    </w:lvl>
    <w:lvl w:ilvl="3">
      <w:numFmt w:val="bullet"/>
      <w:lvlText w:val="•"/>
      <w:lvlJc w:val="left"/>
      <w:pPr>
        <w:ind w:left="3942" w:hanging="284"/>
      </w:pPr>
    </w:lvl>
    <w:lvl w:ilvl="4">
      <w:numFmt w:val="bullet"/>
      <w:lvlText w:val="•"/>
      <w:lvlJc w:val="left"/>
      <w:pPr>
        <w:ind w:left="4756" w:hanging="284"/>
      </w:pPr>
    </w:lvl>
    <w:lvl w:ilvl="5">
      <w:numFmt w:val="bullet"/>
      <w:lvlText w:val="•"/>
      <w:lvlJc w:val="left"/>
      <w:pPr>
        <w:ind w:left="5570" w:hanging="284"/>
      </w:pPr>
    </w:lvl>
    <w:lvl w:ilvl="6">
      <w:numFmt w:val="bullet"/>
      <w:lvlText w:val="•"/>
      <w:lvlJc w:val="left"/>
      <w:pPr>
        <w:ind w:left="6384" w:hanging="284"/>
      </w:pPr>
    </w:lvl>
    <w:lvl w:ilvl="7">
      <w:numFmt w:val="bullet"/>
      <w:lvlText w:val="•"/>
      <w:lvlJc w:val="left"/>
      <w:pPr>
        <w:ind w:left="7198" w:hanging="284"/>
      </w:pPr>
    </w:lvl>
    <w:lvl w:ilvl="8">
      <w:numFmt w:val="bullet"/>
      <w:lvlText w:val="•"/>
      <w:lvlJc w:val="left"/>
      <w:pPr>
        <w:ind w:left="8012" w:hanging="282"/>
      </w:pPr>
    </w:lvl>
  </w:abstractNum>
  <w:abstractNum w:abstractNumId="3" w15:restartNumberingAfterBreak="0">
    <w:nsid w:val="287254D7"/>
    <w:multiLevelType w:val="multilevel"/>
    <w:tmpl w:val="A7D66FDA"/>
    <w:lvl w:ilvl="0">
      <w:start w:val="1"/>
      <w:numFmt w:val="lowerLetter"/>
      <w:lvlText w:val="%1)"/>
      <w:lvlJc w:val="left"/>
      <w:pPr>
        <w:ind w:left="720" w:hanging="360"/>
      </w:pPr>
      <w:rPr>
        <w:rFonts w:ascii="Times New Roman" w:eastAsia="Calibri" w:hAnsi="Times New Roman" w:cs="Times New Roman" w:hint="default"/>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EE1281B"/>
    <w:multiLevelType w:val="multilevel"/>
    <w:tmpl w:val="C25AA34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8F9664D"/>
    <w:multiLevelType w:val="multilevel"/>
    <w:tmpl w:val="A560DC24"/>
    <w:lvl w:ilvl="0">
      <w:start w:val="1"/>
      <w:numFmt w:val="decimal"/>
      <w:lvlText w:val="%1."/>
      <w:lvlJc w:val="left"/>
      <w:pPr>
        <w:ind w:left="360" w:hanging="360"/>
      </w:pPr>
    </w:lvl>
    <w:lvl w:ilvl="1">
      <w:start w:val="3"/>
      <w:numFmt w:val="decimal"/>
      <w:lvlText w:val="%1.%2."/>
      <w:lvlJc w:val="left"/>
      <w:pPr>
        <w:ind w:left="645" w:hanging="645"/>
      </w:pPr>
    </w:lvl>
    <w:lvl w:ilvl="2">
      <w:start w:val="5"/>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6E230AB5"/>
    <w:multiLevelType w:val="multilevel"/>
    <w:tmpl w:val="DC961232"/>
    <w:lvl w:ilvl="0">
      <w:numFmt w:val="bullet"/>
      <w:lvlText w:val="●"/>
      <w:lvlJc w:val="left"/>
      <w:pPr>
        <w:ind w:left="448" w:hanging="341"/>
      </w:pPr>
      <w:rPr>
        <w:rFonts w:ascii="Arial" w:eastAsia="Arial" w:hAnsi="Arial" w:cs="Arial"/>
        <w:b w:val="0"/>
        <w:i w:val="0"/>
        <w:sz w:val="16"/>
        <w:szCs w:val="16"/>
      </w:rPr>
    </w:lvl>
    <w:lvl w:ilvl="1">
      <w:numFmt w:val="bullet"/>
      <w:lvlText w:val="•"/>
      <w:lvlJc w:val="left"/>
      <w:pPr>
        <w:ind w:left="1341" w:hanging="341"/>
      </w:pPr>
    </w:lvl>
    <w:lvl w:ilvl="2">
      <w:numFmt w:val="bullet"/>
      <w:lvlText w:val="•"/>
      <w:lvlJc w:val="left"/>
      <w:pPr>
        <w:ind w:left="2242" w:hanging="341"/>
      </w:pPr>
    </w:lvl>
    <w:lvl w:ilvl="3">
      <w:numFmt w:val="bullet"/>
      <w:lvlText w:val="•"/>
      <w:lvlJc w:val="left"/>
      <w:pPr>
        <w:ind w:left="3144" w:hanging="341"/>
      </w:pPr>
    </w:lvl>
    <w:lvl w:ilvl="4">
      <w:numFmt w:val="bullet"/>
      <w:lvlText w:val="•"/>
      <w:lvlJc w:val="left"/>
      <w:pPr>
        <w:ind w:left="4045" w:hanging="341"/>
      </w:pPr>
    </w:lvl>
    <w:lvl w:ilvl="5">
      <w:numFmt w:val="bullet"/>
      <w:lvlText w:val="•"/>
      <w:lvlJc w:val="left"/>
      <w:pPr>
        <w:ind w:left="4947" w:hanging="341"/>
      </w:pPr>
    </w:lvl>
    <w:lvl w:ilvl="6">
      <w:numFmt w:val="bullet"/>
      <w:lvlText w:val="•"/>
      <w:lvlJc w:val="left"/>
      <w:pPr>
        <w:ind w:left="5848" w:hanging="341"/>
      </w:pPr>
    </w:lvl>
    <w:lvl w:ilvl="7">
      <w:numFmt w:val="bullet"/>
      <w:lvlText w:val="•"/>
      <w:lvlJc w:val="left"/>
      <w:pPr>
        <w:ind w:left="6749" w:hanging="341"/>
      </w:pPr>
    </w:lvl>
    <w:lvl w:ilvl="8">
      <w:numFmt w:val="bullet"/>
      <w:lvlText w:val="•"/>
      <w:lvlJc w:val="left"/>
      <w:pPr>
        <w:ind w:left="7651" w:hanging="341"/>
      </w:pPr>
    </w:lvl>
  </w:abstractNum>
  <w:abstractNum w:abstractNumId="7" w15:restartNumberingAfterBreak="0">
    <w:nsid w:val="74C75091"/>
    <w:multiLevelType w:val="multilevel"/>
    <w:tmpl w:val="38D00028"/>
    <w:lvl w:ilvl="0">
      <w:start w:val="1"/>
      <w:numFmt w:val="decimal"/>
      <w:lvlText w:val="%1"/>
      <w:lvlJc w:val="left"/>
      <w:pPr>
        <w:ind w:left="798" w:hanging="118"/>
      </w:pPr>
      <w:rPr>
        <w:rFonts w:ascii="Carlito" w:eastAsia="Carlito" w:hAnsi="Carlito" w:cs="Carlito"/>
        <w:b/>
        <w:i w:val="0"/>
        <w:sz w:val="16"/>
        <w:szCs w:val="16"/>
      </w:rPr>
    </w:lvl>
    <w:lvl w:ilvl="1">
      <w:numFmt w:val="bullet"/>
      <w:lvlText w:val="•"/>
      <w:lvlJc w:val="left"/>
      <w:pPr>
        <w:ind w:left="1762" w:hanging="118"/>
      </w:pPr>
    </w:lvl>
    <w:lvl w:ilvl="2">
      <w:numFmt w:val="bullet"/>
      <w:lvlText w:val="•"/>
      <w:lvlJc w:val="left"/>
      <w:pPr>
        <w:ind w:left="2724" w:hanging="118"/>
      </w:pPr>
    </w:lvl>
    <w:lvl w:ilvl="3">
      <w:numFmt w:val="bullet"/>
      <w:lvlText w:val="•"/>
      <w:lvlJc w:val="left"/>
      <w:pPr>
        <w:ind w:left="3686" w:hanging="118"/>
      </w:pPr>
    </w:lvl>
    <w:lvl w:ilvl="4">
      <w:numFmt w:val="bullet"/>
      <w:lvlText w:val="•"/>
      <w:lvlJc w:val="left"/>
      <w:pPr>
        <w:ind w:left="4648" w:hanging="118"/>
      </w:pPr>
    </w:lvl>
    <w:lvl w:ilvl="5">
      <w:numFmt w:val="bullet"/>
      <w:lvlText w:val="•"/>
      <w:lvlJc w:val="left"/>
      <w:pPr>
        <w:ind w:left="5610" w:hanging="118"/>
      </w:pPr>
    </w:lvl>
    <w:lvl w:ilvl="6">
      <w:numFmt w:val="bullet"/>
      <w:lvlText w:val="•"/>
      <w:lvlJc w:val="left"/>
      <w:pPr>
        <w:ind w:left="6572" w:hanging="117"/>
      </w:pPr>
    </w:lvl>
    <w:lvl w:ilvl="7">
      <w:numFmt w:val="bullet"/>
      <w:lvlText w:val="•"/>
      <w:lvlJc w:val="left"/>
      <w:pPr>
        <w:ind w:left="7534" w:hanging="118"/>
      </w:pPr>
    </w:lvl>
    <w:lvl w:ilvl="8">
      <w:numFmt w:val="bullet"/>
      <w:lvlText w:val="•"/>
      <w:lvlJc w:val="left"/>
      <w:pPr>
        <w:ind w:left="8496" w:hanging="118"/>
      </w:pPr>
    </w:lvl>
  </w:abstractNum>
  <w:num w:numId="1" w16cid:durableId="1837185660">
    <w:abstractNumId w:val="4"/>
  </w:num>
  <w:num w:numId="2" w16cid:durableId="980038226">
    <w:abstractNumId w:val="1"/>
  </w:num>
  <w:num w:numId="3" w16cid:durableId="1921207345">
    <w:abstractNumId w:val="3"/>
  </w:num>
  <w:num w:numId="4" w16cid:durableId="1914269332">
    <w:abstractNumId w:val="6"/>
  </w:num>
  <w:num w:numId="5" w16cid:durableId="1518812024">
    <w:abstractNumId w:val="0"/>
  </w:num>
  <w:num w:numId="6" w16cid:durableId="488521167">
    <w:abstractNumId w:val="7"/>
  </w:num>
  <w:num w:numId="7" w16cid:durableId="838885906">
    <w:abstractNumId w:val="2"/>
  </w:num>
  <w:num w:numId="8" w16cid:durableId="374156519">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office365">
    <w15:presenceInfo w15:providerId="AD" w15:userId="S::A3736@cs365.online::3f88dd40-c842-4433-842e-7d97bbd9109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9CC"/>
    <w:rsid w:val="002C16FA"/>
    <w:rsid w:val="00363978"/>
    <w:rsid w:val="00510D0E"/>
    <w:rsid w:val="0096574B"/>
    <w:rsid w:val="00C479CC"/>
    <w:rsid w:val="00CE29C5"/>
    <w:rsid w:val="00D4624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FB97B"/>
  <w15:chartTrackingRefBased/>
  <w15:docId w15:val="{9C6FBA00-AE9F-4E9D-8066-7B43D44073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CC"/>
    <w:pPr>
      <w:spacing w:after="0" w:line="240" w:lineRule="auto"/>
    </w:pPr>
    <w:rPr>
      <w:rFonts w:ascii="Times New Roman" w:eastAsia="Times New Roman" w:hAnsi="Times New Roman" w:cs="Arial Unicode MS"/>
      <w:color w:val="000000"/>
      <w:kern w:val="0"/>
      <w:sz w:val="24"/>
      <w:szCs w:val="24"/>
      <w:u w:color="000000"/>
      <w:lang w:eastAsia="pt-BR"/>
      <w14:ligatures w14:val="none"/>
    </w:rPr>
  </w:style>
  <w:style w:type="paragraph" w:styleId="Ttulo1">
    <w:name w:val="heading 1"/>
    <w:basedOn w:val="Normal"/>
    <w:next w:val="Normal"/>
    <w:link w:val="Ttulo1Char"/>
    <w:uiPriority w:val="9"/>
    <w:qFormat/>
    <w:rsid w:val="00C479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unhideWhenUsed/>
    <w:qFormat/>
    <w:rsid w:val="00C479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C479CC"/>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C479CC"/>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C479CC"/>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C479CC"/>
    <w:pPr>
      <w:keepNext/>
      <w:keepLines/>
      <w:spacing w:before="4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C479CC"/>
    <w:pPr>
      <w:keepNext/>
      <w:keepLines/>
      <w:spacing w:before="4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C479CC"/>
    <w:pPr>
      <w:keepNext/>
      <w:keepLines/>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C479CC"/>
    <w:pPr>
      <w:keepNext/>
      <w:keepLines/>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479CC"/>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C479CC"/>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C479CC"/>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C479CC"/>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C479CC"/>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C479CC"/>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C479CC"/>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C479CC"/>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C479CC"/>
    <w:rPr>
      <w:rFonts w:eastAsiaTheme="majorEastAsia" w:cstheme="majorBidi"/>
      <w:color w:val="272727" w:themeColor="text1" w:themeTint="D8"/>
    </w:rPr>
  </w:style>
  <w:style w:type="paragraph" w:styleId="Ttulo">
    <w:name w:val="Title"/>
    <w:basedOn w:val="Normal"/>
    <w:next w:val="Normal"/>
    <w:link w:val="TtuloChar"/>
    <w:uiPriority w:val="10"/>
    <w:qFormat/>
    <w:rsid w:val="00C479CC"/>
    <w:pPr>
      <w:spacing w:after="80"/>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C479C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C479CC"/>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C479CC"/>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C479CC"/>
    <w:pPr>
      <w:spacing w:before="160"/>
      <w:jc w:val="center"/>
    </w:pPr>
    <w:rPr>
      <w:i/>
      <w:iCs/>
      <w:color w:val="404040" w:themeColor="text1" w:themeTint="BF"/>
    </w:rPr>
  </w:style>
  <w:style w:type="character" w:customStyle="1" w:styleId="CitaoChar">
    <w:name w:val="Citação Char"/>
    <w:basedOn w:val="Fontepargpadro"/>
    <w:link w:val="Citao"/>
    <w:uiPriority w:val="29"/>
    <w:rsid w:val="00C479CC"/>
    <w:rPr>
      <w:i/>
      <w:iCs/>
      <w:color w:val="404040" w:themeColor="text1" w:themeTint="BF"/>
    </w:rPr>
  </w:style>
  <w:style w:type="paragraph" w:styleId="PargrafodaLista">
    <w:name w:val="List Paragraph"/>
    <w:basedOn w:val="Normal"/>
    <w:uiPriority w:val="1"/>
    <w:qFormat/>
    <w:rsid w:val="00C479CC"/>
    <w:pPr>
      <w:ind w:left="720"/>
      <w:contextualSpacing/>
    </w:pPr>
  </w:style>
  <w:style w:type="character" w:styleId="nfaseIntensa">
    <w:name w:val="Intense Emphasis"/>
    <w:basedOn w:val="Fontepargpadro"/>
    <w:uiPriority w:val="21"/>
    <w:qFormat/>
    <w:rsid w:val="00C479CC"/>
    <w:rPr>
      <w:i/>
      <w:iCs/>
      <w:color w:val="0F4761" w:themeColor="accent1" w:themeShade="BF"/>
    </w:rPr>
  </w:style>
  <w:style w:type="paragraph" w:styleId="CitaoIntensa">
    <w:name w:val="Intense Quote"/>
    <w:basedOn w:val="Normal"/>
    <w:next w:val="Normal"/>
    <w:link w:val="CitaoIntensaChar"/>
    <w:uiPriority w:val="30"/>
    <w:qFormat/>
    <w:rsid w:val="00C479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C479CC"/>
    <w:rPr>
      <w:i/>
      <w:iCs/>
      <w:color w:val="0F4761" w:themeColor="accent1" w:themeShade="BF"/>
    </w:rPr>
  </w:style>
  <w:style w:type="character" w:styleId="RefernciaIntensa">
    <w:name w:val="Intense Reference"/>
    <w:basedOn w:val="Fontepargpadro"/>
    <w:uiPriority w:val="32"/>
    <w:qFormat/>
    <w:rsid w:val="00C479CC"/>
    <w:rPr>
      <w:b/>
      <w:bCs/>
      <w:smallCaps/>
      <w:color w:val="0F4761" w:themeColor="accent1" w:themeShade="BF"/>
      <w:spacing w:val="5"/>
    </w:rPr>
  </w:style>
  <w:style w:type="table" w:customStyle="1" w:styleId="TableNormal">
    <w:name w:val="Table Normal"/>
    <w:uiPriority w:val="2"/>
    <w:rsid w:val="00C479CC"/>
    <w:pPr>
      <w:spacing w:after="0" w:line="240" w:lineRule="auto"/>
    </w:pPr>
    <w:rPr>
      <w:rFonts w:ascii="Times New Roman" w:eastAsia="Times New Roman" w:hAnsi="Times New Roman" w:cs="Times New Roman"/>
      <w:kern w:val="0"/>
      <w:sz w:val="24"/>
      <w:szCs w:val="24"/>
      <w:lang w:eastAsia="pt-BR"/>
      <w14:ligatures w14:val="none"/>
    </w:rPr>
    <w:tblPr>
      <w:tblCellMar>
        <w:top w:w="0" w:type="dxa"/>
        <w:left w:w="0" w:type="dxa"/>
        <w:bottom w:w="0" w:type="dxa"/>
        <w:right w:w="0" w:type="dxa"/>
      </w:tblCellMar>
    </w:tblPr>
  </w:style>
  <w:style w:type="character" w:styleId="Hyperlink">
    <w:name w:val="Hyperlink"/>
    <w:rsid w:val="00C479CC"/>
    <w:rPr>
      <w:u w:val="single"/>
    </w:rPr>
  </w:style>
  <w:style w:type="table" w:customStyle="1" w:styleId="TableNormal1">
    <w:name w:val="Table Normal1"/>
    <w:rsid w:val="00C479CC"/>
    <w:pPr>
      <w:spacing w:after="0" w:line="240" w:lineRule="auto"/>
    </w:pPr>
    <w:rPr>
      <w:rFonts w:ascii="Times New Roman" w:eastAsia="Times New Roman" w:hAnsi="Times New Roman" w:cs="Times New Roman"/>
      <w:kern w:val="0"/>
      <w:sz w:val="24"/>
      <w:szCs w:val="24"/>
      <w:lang w:val="pt-PT" w:eastAsia="pt-BR"/>
      <w14:ligatures w14:val="none"/>
    </w:rPr>
    <w:tblPr>
      <w:tblInd w:w="0" w:type="dxa"/>
      <w:tblCellMar>
        <w:top w:w="0" w:type="dxa"/>
        <w:left w:w="0" w:type="dxa"/>
        <w:bottom w:w="0" w:type="dxa"/>
        <w:right w:w="0" w:type="dxa"/>
      </w:tblCellMar>
    </w:tblPr>
  </w:style>
  <w:style w:type="paragraph" w:customStyle="1" w:styleId="CabealhoeRodap">
    <w:name w:val="Cabeçalho e Rodapé"/>
    <w:rsid w:val="00C479CC"/>
    <w:pPr>
      <w:tabs>
        <w:tab w:val="right" w:pos="9020"/>
      </w:tabs>
      <w:spacing w:after="0" w:line="240" w:lineRule="auto"/>
    </w:pPr>
    <w:rPr>
      <w:rFonts w:ascii="Helvetica Neue" w:eastAsia="Times New Roman" w:hAnsi="Helvetica Neue" w:cs="Arial Unicode MS"/>
      <w:color w:val="000000"/>
      <w:kern w:val="0"/>
      <w:sz w:val="24"/>
      <w:szCs w:val="24"/>
      <w:lang w:val="pt-PT" w:eastAsia="pt-BR"/>
      <w14:ligatures w14:val="none"/>
    </w:rPr>
  </w:style>
  <w:style w:type="paragraph" w:styleId="Cabealho">
    <w:name w:val="header"/>
    <w:link w:val="CabealhoChar"/>
    <w:uiPriority w:val="99"/>
    <w:rsid w:val="00C479CC"/>
    <w:pPr>
      <w:tabs>
        <w:tab w:val="center" w:pos="4252"/>
        <w:tab w:val="right" w:pos="8504"/>
      </w:tabs>
      <w:spacing w:after="0" w:line="240" w:lineRule="auto"/>
    </w:pPr>
    <w:rPr>
      <w:rFonts w:ascii="Calibri" w:eastAsia="Times New Roman" w:hAnsi="Calibri" w:cs="Arial Unicode MS"/>
      <w:color w:val="000000"/>
      <w:kern w:val="0"/>
      <w:u w:color="000000"/>
      <w:lang w:val="pt-PT" w:eastAsia="pt-BR"/>
      <w14:ligatures w14:val="none"/>
    </w:rPr>
  </w:style>
  <w:style w:type="character" w:customStyle="1" w:styleId="CabealhoChar">
    <w:name w:val="Cabeçalho Char"/>
    <w:basedOn w:val="Fontepargpadro"/>
    <w:link w:val="Cabealho"/>
    <w:uiPriority w:val="99"/>
    <w:rsid w:val="00C479CC"/>
    <w:rPr>
      <w:rFonts w:ascii="Calibri" w:eastAsia="Times New Roman" w:hAnsi="Calibri" w:cs="Arial Unicode MS"/>
      <w:color w:val="000000"/>
      <w:kern w:val="0"/>
      <w:u w:color="000000"/>
      <w:lang w:val="pt-PT" w:eastAsia="pt-BR"/>
      <w14:ligatures w14:val="none"/>
    </w:rPr>
  </w:style>
  <w:style w:type="paragraph" w:customStyle="1" w:styleId="Corpo">
    <w:name w:val="Corpo"/>
    <w:rsid w:val="00C479CC"/>
    <w:pPr>
      <w:spacing w:after="0" w:line="240" w:lineRule="auto"/>
    </w:pPr>
    <w:rPr>
      <w:rFonts w:ascii="Times New Roman" w:eastAsia="Times New Roman" w:hAnsi="Times New Roman" w:cs="Times New Roman"/>
      <w:color w:val="000000"/>
      <w:kern w:val="0"/>
      <w:u w:color="000000"/>
      <w:lang w:val="pt-PT" w:eastAsia="pt-BR"/>
      <w14:ligatures w14:val="none"/>
    </w:rPr>
  </w:style>
  <w:style w:type="numbering" w:customStyle="1" w:styleId="EstiloImportado1">
    <w:name w:val="Estilo Importado 1"/>
    <w:rsid w:val="00C479CC"/>
  </w:style>
  <w:style w:type="paragraph" w:customStyle="1" w:styleId="Padro">
    <w:name w:val="Padrão"/>
    <w:rsid w:val="00C479CC"/>
    <w:pPr>
      <w:spacing w:after="0" w:line="240" w:lineRule="auto"/>
    </w:pPr>
    <w:rPr>
      <w:rFonts w:ascii="Times New Roman" w:eastAsia="Times New Roman" w:hAnsi="Times New Roman" w:cs="Arial Unicode MS"/>
      <w:color w:val="000000"/>
      <w:kern w:val="0"/>
      <w:u w:color="000000"/>
      <w:lang w:val="pt-PT" w:eastAsia="pt-BR"/>
      <w14:ligatures w14:val="none"/>
    </w:rPr>
  </w:style>
  <w:style w:type="numbering" w:customStyle="1" w:styleId="EstiloImportado2">
    <w:name w:val="Estilo Importado 2"/>
    <w:rsid w:val="00C479CC"/>
  </w:style>
  <w:style w:type="numbering" w:customStyle="1" w:styleId="EstiloImportado10">
    <w:name w:val="Estilo Importado 1.0"/>
    <w:rsid w:val="00C479CC"/>
  </w:style>
  <w:style w:type="numbering" w:customStyle="1" w:styleId="EstiloImportado3">
    <w:name w:val="Estilo Importado 3"/>
    <w:rsid w:val="00C479CC"/>
  </w:style>
  <w:style w:type="paragraph" w:styleId="NormalWeb">
    <w:name w:val="Normal (Web)"/>
    <w:uiPriority w:val="99"/>
    <w:rsid w:val="00C479CC"/>
    <w:pPr>
      <w:spacing w:before="100" w:after="100" w:line="240" w:lineRule="auto"/>
    </w:pPr>
    <w:rPr>
      <w:rFonts w:ascii="Times New Roman" w:eastAsia="Times New Roman" w:hAnsi="Times New Roman" w:cs="Arial Unicode MS"/>
      <w:color w:val="000000"/>
      <w:kern w:val="0"/>
      <w:sz w:val="24"/>
      <w:szCs w:val="24"/>
      <w:u w:color="000000"/>
      <w:lang w:val="pt-PT" w:eastAsia="pt-BR"/>
      <w14:ligatures w14:val="none"/>
    </w:rPr>
  </w:style>
  <w:style w:type="numbering" w:customStyle="1" w:styleId="EstiloImportado4">
    <w:name w:val="Estilo Importado 4"/>
    <w:rsid w:val="00C479CC"/>
  </w:style>
  <w:style w:type="character" w:customStyle="1" w:styleId="Nenhum">
    <w:name w:val="Nenhum"/>
    <w:rsid w:val="00C479CC"/>
  </w:style>
  <w:style w:type="character" w:customStyle="1" w:styleId="Hyperlink0">
    <w:name w:val="Hyperlink.0"/>
    <w:rsid w:val="00C479CC"/>
    <w:rPr>
      <w:color w:val="000000"/>
      <w:u w:val="single" w:color="000000"/>
    </w:rPr>
  </w:style>
  <w:style w:type="character" w:customStyle="1" w:styleId="Hyperlink1">
    <w:name w:val="Hyperlink.1"/>
    <w:rsid w:val="00C479CC"/>
    <w:rPr>
      <w:u w:val="single"/>
    </w:rPr>
  </w:style>
  <w:style w:type="numbering" w:customStyle="1" w:styleId="EstiloImportado5">
    <w:name w:val="Estilo Importado 5"/>
    <w:rsid w:val="00C479CC"/>
  </w:style>
  <w:style w:type="paragraph" w:styleId="Textodebalo">
    <w:name w:val="Balloon Text"/>
    <w:basedOn w:val="Normal"/>
    <w:link w:val="TextodebaloChar"/>
    <w:uiPriority w:val="99"/>
    <w:semiHidden/>
    <w:unhideWhenUsed/>
    <w:rsid w:val="00C479CC"/>
    <w:rPr>
      <w:rFonts w:ascii="Tahoma" w:hAnsi="Tahoma" w:cs="Tahoma"/>
      <w:sz w:val="16"/>
      <w:szCs w:val="16"/>
    </w:rPr>
  </w:style>
  <w:style w:type="character" w:customStyle="1" w:styleId="TextodebaloChar">
    <w:name w:val="Texto de balão Char"/>
    <w:basedOn w:val="Fontepargpadro"/>
    <w:link w:val="Textodebalo"/>
    <w:uiPriority w:val="99"/>
    <w:semiHidden/>
    <w:rsid w:val="00C479CC"/>
    <w:rPr>
      <w:rFonts w:ascii="Tahoma" w:eastAsia="Times New Roman" w:hAnsi="Tahoma" w:cs="Tahoma"/>
      <w:color w:val="000000"/>
      <w:kern w:val="0"/>
      <w:sz w:val="16"/>
      <w:szCs w:val="16"/>
      <w:u w:color="000000"/>
      <w:lang w:eastAsia="pt-BR"/>
      <w14:ligatures w14:val="none"/>
    </w:rPr>
  </w:style>
  <w:style w:type="table" w:styleId="Tabelacomgrade">
    <w:name w:val="Table Grid"/>
    <w:basedOn w:val="Tabelanormal"/>
    <w:uiPriority w:val="59"/>
    <w:rsid w:val="00C479CC"/>
    <w:pPr>
      <w:spacing w:after="0" w:line="240" w:lineRule="auto"/>
    </w:pPr>
    <w:rPr>
      <w:rFonts w:ascii="Times New Roman" w:eastAsia="Times New Roman" w:hAnsi="Times New Roman" w:cs="Times New Roman"/>
      <w:kern w:val="0"/>
      <w:sz w:val="24"/>
      <w:szCs w:val="24"/>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uiPriority w:val="99"/>
    <w:semiHidden/>
    <w:unhideWhenUsed/>
    <w:rsid w:val="00C479CC"/>
    <w:rPr>
      <w:color w:val="605E5C"/>
      <w:shd w:val="clear" w:color="auto" w:fill="E1DFDD"/>
    </w:rPr>
  </w:style>
  <w:style w:type="table" w:customStyle="1" w:styleId="4">
    <w:name w:val="4"/>
    <w:basedOn w:val="TableNormal1"/>
    <w:rsid w:val="00C479CC"/>
    <w:tblPr>
      <w:tblStyleRowBandSize w:val="1"/>
      <w:tblStyleColBandSize w:val="1"/>
    </w:tblPr>
  </w:style>
  <w:style w:type="table" w:customStyle="1" w:styleId="3">
    <w:name w:val="3"/>
    <w:basedOn w:val="TableNormal1"/>
    <w:rsid w:val="00C479CC"/>
    <w:tblPr>
      <w:tblStyleRowBandSize w:val="1"/>
      <w:tblStyleColBandSize w:val="1"/>
    </w:tblPr>
  </w:style>
  <w:style w:type="table" w:customStyle="1" w:styleId="2">
    <w:name w:val="2"/>
    <w:basedOn w:val="TableNormal1"/>
    <w:rsid w:val="00C479CC"/>
    <w:tblPr>
      <w:tblStyleRowBandSize w:val="1"/>
      <w:tblStyleColBandSize w:val="1"/>
      <w:tblCellMar>
        <w:left w:w="108" w:type="dxa"/>
        <w:right w:w="108" w:type="dxa"/>
      </w:tblCellMar>
    </w:tblPr>
  </w:style>
  <w:style w:type="table" w:customStyle="1" w:styleId="1">
    <w:name w:val="1"/>
    <w:basedOn w:val="TableNormal1"/>
    <w:rsid w:val="00C479CC"/>
    <w:tblPr>
      <w:tblStyleRowBandSize w:val="1"/>
      <w:tblStyleColBandSize w:val="1"/>
      <w:tblCellMar>
        <w:top w:w="100" w:type="dxa"/>
        <w:left w:w="100" w:type="dxa"/>
        <w:bottom w:w="100" w:type="dxa"/>
        <w:right w:w="100" w:type="dxa"/>
      </w:tblCellMar>
    </w:tblPr>
  </w:style>
  <w:style w:type="paragraph" w:styleId="Textodecomentrio">
    <w:name w:val="annotation text"/>
    <w:basedOn w:val="Normal"/>
    <w:link w:val="TextodecomentrioChar"/>
    <w:uiPriority w:val="99"/>
    <w:unhideWhenUsed/>
    <w:rsid w:val="00C479CC"/>
    <w:rPr>
      <w:sz w:val="20"/>
      <w:szCs w:val="20"/>
    </w:rPr>
  </w:style>
  <w:style w:type="character" w:customStyle="1" w:styleId="TextodecomentrioChar">
    <w:name w:val="Texto de comentário Char"/>
    <w:basedOn w:val="Fontepargpadro"/>
    <w:link w:val="Textodecomentrio"/>
    <w:uiPriority w:val="99"/>
    <w:rsid w:val="00C479CC"/>
    <w:rPr>
      <w:rFonts w:ascii="Times New Roman" w:eastAsia="Times New Roman" w:hAnsi="Times New Roman" w:cs="Arial Unicode MS"/>
      <w:color w:val="000000"/>
      <w:kern w:val="0"/>
      <w:sz w:val="20"/>
      <w:szCs w:val="20"/>
      <w:u w:color="000000"/>
      <w:lang w:eastAsia="pt-BR"/>
      <w14:ligatures w14:val="none"/>
    </w:rPr>
  </w:style>
  <w:style w:type="character" w:styleId="Refdecomentrio">
    <w:name w:val="annotation reference"/>
    <w:uiPriority w:val="99"/>
    <w:semiHidden/>
    <w:unhideWhenUsed/>
    <w:rsid w:val="00C479CC"/>
    <w:rPr>
      <w:sz w:val="16"/>
      <w:szCs w:val="16"/>
    </w:rPr>
  </w:style>
  <w:style w:type="paragraph" w:styleId="Assuntodocomentrio">
    <w:name w:val="annotation subject"/>
    <w:basedOn w:val="Textodecomentrio"/>
    <w:next w:val="Textodecomentrio"/>
    <w:link w:val="AssuntodocomentrioChar"/>
    <w:uiPriority w:val="99"/>
    <w:semiHidden/>
    <w:unhideWhenUsed/>
    <w:rsid w:val="00C479CC"/>
    <w:rPr>
      <w:b/>
      <w:bCs/>
    </w:rPr>
  </w:style>
  <w:style w:type="character" w:customStyle="1" w:styleId="AssuntodocomentrioChar">
    <w:name w:val="Assunto do comentário Char"/>
    <w:basedOn w:val="TextodecomentrioChar"/>
    <w:link w:val="Assuntodocomentrio"/>
    <w:uiPriority w:val="99"/>
    <w:semiHidden/>
    <w:rsid w:val="00C479CC"/>
    <w:rPr>
      <w:rFonts w:ascii="Times New Roman" w:eastAsia="Times New Roman" w:hAnsi="Times New Roman" w:cs="Arial Unicode MS"/>
      <w:b/>
      <w:bCs/>
      <w:color w:val="000000"/>
      <w:kern w:val="0"/>
      <w:sz w:val="20"/>
      <w:szCs w:val="20"/>
      <w:u w:color="000000"/>
      <w:lang w:eastAsia="pt-BR"/>
      <w14:ligatures w14:val="none"/>
    </w:rPr>
  </w:style>
  <w:style w:type="paragraph" w:styleId="Corpodetexto">
    <w:name w:val="Body Text"/>
    <w:basedOn w:val="Normal"/>
    <w:link w:val="CorpodetextoChar"/>
    <w:uiPriority w:val="1"/>
    <w:qFormat/>
    <w:rsid w:val="00C479CC"/>
    <w:pPr>
      <w:widowControl w:val="0"/>
      <w:autoSpaceDE w:val="0"/>
      <w:autoSpaceDN w:val="0"/>
    </w:pPr>
    <w:rPr>
      <w:rFonts w:ascii="Carlito" w:eastAsia="Carlito" w:hAnsi="Carlito" w:cs="Carlito"/>
      <w:color w:val="auto"/>
      <w:sz w:val="20"/>
      <w:szCs w:val="20"/>
      <w:lang w:val="pt-PT" w:eastAsia="en-US"/>
    </w:rPr>
  </w:style>
  <w:style w:type="character" w:customStyle="1" w:styleId="CorpodetextoChar">
    <w:name w:val="Corpo de texto Char"/>
    <w:basedOn w:val="Fontepargpadro"/>
    <w:link w:val="Corpodetexto"/>
    <w:uiPriority w:val="1"/>
    <w:rsid w:val="00C479CC"/>
    <w:rPr>
      <w:rFonts w:ascii="Carlito" w:eastAsia="Carlito" w:hAnsi="Carlito" w:cs="Carlito"/>
      <w:kern w:val="0"/>
      <w:sz w:val="20"/>
      <w:szCs w:val="20"/>
      <w:u w:color="000000"/>
      <w:lang w:val="pt-PT"/>
      <w14:ligatures w14:val="none"/>
    </w:rPr>
  </w:style>
  <w:style w:type="paragraph" w:customStyle="1" w:styleId="TableParagraph">
    <w:name w:val="Table Paragraph"/>
    <w:basedOn w:val="Normal"/>
    <w:uiPriority w:val="1"/>
    <w:qFormat/>
    <w:rsid w:val="00C479CC"/>
    <w:pPr>
      <w:widowControl w:val="0"/>
      <w:autoSpaceDE w:val="0"/>
      <w:autoSpaceDN w:val="0"/>
    </w:pPr>
    <w:rPr>
      <w:rFonts w:ascii="Carlito" w:eastAsia="Carlito" w:hAnsi="Carlito" w:cs="Carlito"/>
      <w:color w:val="auto"/>
      <w:sz w:val="22"/>
      <w:szCs w:val="22"/>
      <w:lang w:val="pt-PT" w:eastAsia="en-US"/>
    </w:rPr>
  </w:style>
  <w:style w:type="paragraph" w:styleId="Rodap">
    <w:name w:val="footer"/>
    <w:basedOn w:val="Normal"/>
    <w:link w:val="RodapChar"/>
    <w:uiPriority w:val="99"/>
    <w:unhideWhenUsed/>
    <w:rsid w:val="00C479CC"/>
    <w:pPr>
      <w:tabs>
        <w:tab w:val="center" w:pos="4252"/>
        <w:tab w:val="right" w:pos="8504"/>
      </w:tabs>
    </w:pPr>
  </w:style>
  <w:style w:type="character" w:customStyle="1" w:styleId="RodapChar">
    <w:name w:val="Rodapé Char"/>
    <w:basedOn w:val="Fontepargpadro"/>
    <w:link w:val="Rodap"/>
    <w:uiPriority w:val="99"/>
    <w:rsid w:val="00C479CC"/>
    <w:rPr>
      <w:rFonts w:ascii="Times New Roman" w:eastAsia="Times New Roman" w:hAnsi="Times New Roman" w:cs="Arial Unicode MS"/>
      <w:color w:val="000000"/>
      <w:kern w:val="0"/>
      <w:sz w:val="24"/>
      <w:szCs w:val="24"/>
      <w:u w:color="000000"/>
      <w:lang w:eastAsia="pt-BR"/>
      <w14:ligatures w14:val="none"/>
    </w:rPr>
  </w:style>
  <w:style w:type="paragraph" w:customStyle="1" w:styleId="Default">
    <w:name w:val="Default"/>
    <w:rsid w:val="00C479C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pt-BR"/>
      <w14:ligatures w14:val="none"/>
    </w:rPr>
  </w:style>
  <w:style w:type="paragraph" w:styleId="Reviso">
    <w:name w:val="Revision"/>
    <w:hidden/>
    <w:uiPriority w:val="99"/>
    <w:semiHidden/>
    <w:rsid w:val="00C479CC"/>
    <w:pPr>
      <w:spacing w:after="0" w:line="240" w:lineRule="auto"/>
    </w:pPr>
    <w:rPr>
      <w:rFonts w:ascii="Times New Roman" w:eastAsia="Times New Roman" w:hAnsi="Times New Roman" w:cs="Arial Unicode MS"/>
      <w:color w:val="000000"/>
      <w:kern w:val="0"/>
      <w:sz w:val="24"/>
      <w:szCs w:val="24"/>
      <w:u w:color="000000"/>
      <w:lang w:eastAsia="pt-BR"/>
      <w14:ligatures w14:val="none"/>
    </w:rPr>
  </w:style>
  <w:style w:type="paragraph" w:customStyle="1" w:styleId="pf0">
    <w:name w:val="pf0"/>
    <w:basedOn w:val="Normal"/>
    <w:rsid w:val="00C479CC"/>
    <w:pPr>
      <w:spacing w:before="100" w:beforeAutospacing="1" w:after="100" w:afterAutospacing="1"/>
    </w:pPr>
    <w:rPr>
      <w:rFonts w:cs="Times New Roman"/>
      <w:color w:val="auto"/>
    </w:rPr>
  </w:style>
  <w:style w:type="character" w:customStyle="1" w:styleId="cf01">
    <w:name w:val="cf01"/>
    <w:basedOn w:val="Fontepargpadro"/>
    <w:rsid w:val="00C479CC"/>
    <w:rPr>
      <w:rFonts w:ascii="Segoe UI" w:hAnsi="Segoe UI" w:cs="Segoe UI" w:hint="default"/>
      <w:sz w:val="18"/>
      <w:szCs w:val="18"/>
    </w:rPr>
  </w:style>
  <w:style w:type="character" w:customStyle="1" w:styleId="MenoPendente2">
    <w:name w:val="Menção Pendente2"/>
    <w:basedOn w:val="Fontepargpadro"/>
    <w:uiPriority w:val="99"/>
    <w:semiHidden/>
    <w:unhideWhenUsed/>
    <w:rsid w:val="00C479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header" Target="header8.xml"/><Relationship Id="rId2" Type="http://schemas.openxmlformats.org/officeDocument/2006/relationships/styles" Target="styles.xml"/><Relationship Id="rId16" Type="http://schemas.openxmlformats.org/officeDocument/2006/relationships/hyperlink" Target="http://www.prosel.edu.br/" TargetMode="External"/><Relationship Id="rId20"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4.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24</Pages>
  <Words>4649</Words>
  <Characters>25110</Characters>
  <Application>Microsoft Office Word</Application>
  <DocSecurity>0</DocSecurity>
  <Lines>209</Lines>
  <Paragraphs>59</Paragraphs>
  <ScaleCrop>false</ScaleCrop>
  <Company/>
  <LinksUpToDate>false</LinksUpToDate>
  <CharactersWithSpaces>29700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office365</dc:creator>
  <cp:keywords/>
  <dc:description/>
  <cp:lastModifiedBy>office365</cp:lastModifiedBy>
  <cp:revision>2</cp:revision>
  <dcterms:created xsi:type="dcterms:W3CDTF">2024-07-24T17:36:00Z</dcterms:created>
  <dcterms:modified xsi:type="dcterms:W3CDTF">2024-07-24T17:39:00Z</dcterms:modified>
</cp:coreProperties>
</file>