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B2E228" w14:textId="77777777" w:rsidR="00AD5F6A" w:rsidRDefault="00AD5F6A" w:rsidP="00AD5F6A">
      <w:pPr>
        <w:pBdr>
          <w:top w:val="nil"/>
          <w:left w:val="nil"/>
          <w:bottom w:val="nil"/>
          <w:right w:val="nil"/>
          <w:between w:val="nil"/>
        </w:pBdr>
        <w:spacing w:line="360" w:lineRule="auto"/>
        <w:jc w:val="center"/>
        <w:rPr>
          <w:b/>
        </w:rPr>
      </w:pPr>
      <w:r>
        <w:rPr>
          <w:b/>
        </w:rPr>
        <w:t>ANEXO II</w:t>
      </w:r>
    </w:p>
    <w:p w14:paraId="129ADFB7" w14:textId="77777777" w:rsidR="00AD5F6A" w:rsidRDefault="00AD5F6A" w:rsidP="00AD5F6A">
      <w:pPr>
        <w:pStyle w:val="Ttulo2"/>
        <w:spacing w:line="244" w:lineRule="auto"/>
        <w:ind w:left="8" w:right="694"/>
        <w:jc w:val="center"/>
        <w:rPr>
          <w:sz w:val="24"/>
          <w:szCs w:val="24"/>
        </w:rPr>
      </w:pPr>
      <w:r>
        <w:rPr>
          <w:sz w:val="24"/>
          <w:szCs w:val="24"/>
        </w:rPr>
        <w:t>FICHA DE INSCRIÇÃO</w:t>
      </w:r>
    </w:p>
    <w:p w14:paraId="5A853862" w14:textId="77777777" w:rsidR="00AD5F6A" w:rsidRDefault="00AD5F6A" w:rsidP="00AD5F6A">
      <w:pPr>
        <w:widowControl w:val="0"/>
        <w:numPr>
          <w:ilvl w:val="0"/>
          <w:numId w:val="7"/>
        </w:numPr>
        <w:pBdr>
          <w:top w:val="nil"/>
          <w:left w:val="nil"/>
          <w:bottom w:val="nil"/>
          <w:right w:val="nil"/>
          <w:between w:val="nil"/>
        </w:pBdr>
        <w:tabs>
          <w:tab w:val="left" w:pos="1503"/>
        </w:tabs>
        <w:ind w:left="1503" w:hanging="282"/>
        <w:rPr>
          <w:b/>
          <w:sz w:val="20"/>
          <w:szCs w:val="20"/>
        </w:rPr>
      </w:pPr>
      <w:r>
        <w:rPr>
          <w:b/>
          <w:sz w:val="20"/>
          <w:szCs w:val="20"/>
        </w:rPr>
        <w:t>Protocolo</w:t>
      </w:r>
    </w:p>
    <w:tbl>
      <w:tblPr>
        <w:tblW w:w="9419"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1"/>
        <w:gridCol w:w="2497"/>
        <w:gridCol w:w="3561"/>
      </w:tblGrid>
      <w:tr w:rsidR="00AD5F6A" w14:paraId="50E70740" w14:textId="77777777" w:rsidTr="00AA0FE4">
        <w:trPr>
          <w:trHeight w:val="395"/>
        </w:trPr>
        <w:tc>
          <w:tcPr>
            <w:tcW w:w="3361" w:type="dxa"/>
            <w:shd w:val="clear" w:color="auto" w:fill="auto"/>
          </w:tcPr>
          <w:p w14:paraId="43D0FDB0" w14:textId="77777777" w:rsidR="00AD5F6A" w:rsidRDefault="00AD5F6A" w:rsidP="00AA0FE4">
            <w:pPr>
              <w:widowControl w:val="0"/>
              <w:pBdr>
                <w:top w:val="nil"/>
                <w:left w:val="nil"/>
                <w:bottom w:val="nil"/>
                <w:right w:val="nil"/>
                <w:between w:val="nil"/>
              </w:pBdr>
              <w:spacing w:line="242" w:lineRule="auto"/>
              <w:ind w:left="16"/>
              <w:rPr>
                <w:sz w:val="20"/>
                <w:szCs w:val="20"/>
              </w:rPr>
            </w:pPr>
            <w:r>
              <w:rPr>
                <w:sz w:val="20"/>
                <w:szCs w:val="20"/>
              </w:rPr>
              <w:t>Inscrição nº:</w:t>
            </w:r>
          </w:p>
        </w:tc>
        <w:tc>
          <w:tcPr>
            <w:tcW w:w="2497" w:type="dxa"/>
            <w:shd w:val="clear" w:color="auto" w:fill="auto"/>
          </w:tcPr>
          <w:p w14:paraId="43A12CF8" w14:textId="77777777" w:rsidR="00AD5F6A" w:rsidRDefault="00AD5F6A" w:rsidP="00AA0FE4">
            <w:pPr>
              <w:widowControl w:val="0"/>
              <w:pBdr>
                <w:top w:val="nil"/>
                <w:left w:val="nil"/>
                <w:bottom w:val="nil"/>
                <w:right w:val="nil"/>
                <w:between w:val="nil"/>
              </w:pBdr>
              <w:tabs>
                <w:tab w:val="left" w:pos="820"/>
                <w:tab w:val="left" w:pos="1209"/>
              </w:tabs>
              <w:spacing w:line="242" w:lineRule="auto"/>
              <w:ind w:left="47"/>
              <w:rPr>
                <w:sz w:val="20"/>
                <w:szCs w:val="20"/>
              </w:rPr>
            </w:pPr>
            <w:r>
              <w:rPr>
                <w:sz w:val="20"/>
                <w:szCs w:val="20"/>
              </w:rPr>
              <w:t>Data:</w:t>
            </w:r>
            <w:r>
              <w:rPr>
                <w:sz w:val="20"/>
                <w:szCs w:val="20"/>
                <w:u w:val="single"/>
              </w:rPr>
              <w:tab/>
              <w:t>/</w:t>
            </w:r>
            <w:r>
              <w:rPr>
                <w:sz w:val="20"/>
                <w:szCs w:val="20"/>
                <w:u w:val="single"/>
              </w:rPr>
              <w:tab/>
              <w:t>/</w:t>
            </w:r>
          </w:p>
        </w:tc>
        <w:tc>
          <w:tcPr>
            <w:tcW w:w="3561" w:type="dxa"/>
            <w:shd w:val="clear" w:color="auto" w:fill="auto"/>
          </w:tcPr>
          <w:p w14:paraId="1946EC61" w14:textId="77777777" w:rsidR="00AD5F6A" w:rsidRDefault="00AD5F6A" w:rsidP="00AA0FE4">
            <w:pPr>
              <w:widowControl w:val="0"/>
              <w:pBdr>
                <w:top w:val="nil"/>
                <w:left w:val="nil"/>
                <w:bottom w:val="nil"/>
                <w:right w:val="nil"/>
                <w:between w:val="nil"/>
              </w:pBdr>
              <w:tabs>
                <w:tab w:val="left" w:pos="1057"/>
              </w:tabs>
              <w:spacing w:line="242" w:lineRule="auto"/>
              <w:ind w:left="3"/>
              <w:rPr>
                <w:sz w:val="20"/>
                <w:szCs w:val="20"/>
              </w:rPr>
            </w:pPr>
            <w:r>
              <w:rPr>
                <w:sz w:val="20"/>
                <w:szCs w:val="20"/>
              </w:rPr>
              <w:t>Hora:</w:t>
            </w:r>
            <w:r>
              <w:rPr>
                <w:sz w:val="20"/>
                <w:szCs w:val="20"/>
                <w:u w:val="single"/>
              </w:rPr>
              <w:tab/>
              <w:t>:</w:t>
            </w:r>
          </w:p>
        </w:tc>
      </w:tr>
    </w:tbl>
    <w:p w14:paraId="4A0DFD10" w14:textId="77777777" w:rsidR="00AD5F6A" w:rsidRDefault="00AD5F6A" w:rsidP="00AD5F6A">
      <w:pPr>
        <w:widowControl w:val="0"/>
        <w:numPr>
          <w:ilvl w:val="0"/>
          <w:numId w:val="7"/>
        </w:numPr>
        <w:pBdr>
          <w:top w:val="nil"/>
          <w:left w:val="nil"/>
          <w:bottom w:val="nil"/>
          <w:right w:val="nil"/>
          <w:between w:val="nil"/>
        </w:pBdr>
        <w:tabs>
          <w:tab w:val="left" w:pos="1503"/>
        </w:tabs>
        <w:ind w:left="1503" w:hanging="282"/>
        <w:rPr>
          <w:b/>
          <w:sz w:val="20"/>
          <w:szCs w:val="20"/>
        </w:rPr>
      </w:pPr>
      <w:r>
        <w:rPr>
          <w:b/>
          <w:sz w:val="20"/>
          <w:szCs w:val="20"/>
        </w:rPr>
        <w:t>Dados do Candidato</w:t>
      </w:r>
    </w:p>
    <w:tbl>
      <w:tblPr>
        <w:tblW w:w="9412"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0"/>
        <w:gridCol w:w="792"/>
        <w:gridCol w:w="876"/>
        <w:gridCol w:w="1312"/>
        <w:gridCol w:w="444"/>
        <w:gridCol w:w="374"/>
        <w:gridCol w:w="753"/>
        <w:gridCol w:w="1841"/>
        <w:gridCol w:w="320"/>
      </w:tblGrid>
      <w:tr w:rsidR="00AD5F6A" w14:paraId="6FA8D682" w14:textId="77777777" w:rsidTr="00AA0FE4">
        <w:trPr>
          <w:trHeight w:val="391"/>
        </w:trPr>
        <w:tc>
          <w:tcPr>
            <w:tcW w:w="9412" w:type="dxa"/>
            <w:gridSpan w:val="9"/>
            <w:shd w:val="clear" w:color="auto" w:fill="auto"/>
          </w:tcPr>
          <w:p w14:paraId="15B22E59" w14:textId="77777777" w:rsidR="00AD5F6A" w:rsidRDefault="00AD5F6A" w:rsidP="00AA0FE4">
            <w:pPr>
              <w:widowControl w:val="0"/>
              <w:pBdr>
                <w:top w:val="nil"/>
                <w:left w:val="nil"/>
                <w:bottom w:val="nil"/>
                <w:right w:val="nil"/>
                <w:between w:val="nil"/>
              </w:pBdr>
              <w:spacing w:line="242" w:lineRule="auto"/>
              <w:ind w:left="110"/>
              <w:rPr>
                <w:sz w:val="20"/>
                <w:szCs w:val="20"/>
              </w:rPr>
            </w:pPr>
            <w:r>
              <w:rPr>
                <w:sz w:val="20"/>
                <w:szCs w:val="20"/>
              </w:rPr>
              <w:t>Nome do Candidato:</w:t>
            </w:r>
          </w:p>
        </w:tc>
      </w:tr>
      <w:tr w:rsidR="00AD5F6A" w14:paraId="42B74E59" w14:textId="77777777" w:rsidTr="00AA0FE4">
        <w:trPr>
          <w:trHeight w:val="388"/>
        </w:trPr>
        <w:tc>
          <w:tcPr>
            <w:tcW w:w="9412" w:type="dxa"/>
            <w:gridSpan w:val="9"/>
            <w:shd w:val="clear" w:color="auto" w:fill="auto"/>
          </w:tcPr>
          <w:p w14:paraId="3B3A32B0" w14:textId="77777777" w:rsidR="00AD5F6A" w:rsidRDefault="00AD5F6A" w:rsidP="00AA0FE4">
            <w:pPr>
              <w:widowControl w:val="0"/>
              <w:pBdr>
                <w:top w:val="nil"/>
                <w:left w:val="nil"/>
                <w:bottom w:val="nil"/>
                <w:right w:val="nil"/>
                <w:between w:val="nil"/>
              </w:pBdr>
              <w:spacing w:line="242" w:lineRule="auto"/>
              <w:ind w:left="110"/>
              <w:rPr>
                <w:sz w:val="20"/>
                <w:szCs w:val="20"/>
              </w:rPr>
            </w:pPr>
            <w:r>
              <w:rPr>
                <w:sz w:val="20"/>
                <w:szCs w:val="20"/>
              </w:rPr>
              <w:t>Nome do Pai:</w:t>
            </w:r>
          </w:p>
        </w:tc>
      </w:tr>
      <w:tr w:rsidR="00AD5F6A" w14:paraId="3E4A8264" w14:textId="77777777" w:rsidTr="00AA0FE4">
        <w:trPr>
          <w:trHeight w:val="388"/>
        </w:trPr>
        <w:tc>
          <w:tcPr>
            <w:tcW w:w="9412" w:type="dxa"/>
            <w:gridSpan w:val="9"/>
            <w:shd w:val="clear" w:color="auto" w:fill="auto"/>
          </w:tcPr>
          <w:p w14:paraId="0D457FF5" w14:textId="77777777" w:rsidR="00AD5F6A" w:rsidRDefault="00AD5F6A" w:rsidP="00AA0FE4">
            <w:pPr>
              <w:widowControl w:val="0"/>
              <w:pBdr>
                <w:top w:val="nil"/>
                <w:left w:val="nil"/>
                <w:bottom w:val="nil"/>
                <w:right w:val="nil"/>
                <w:between w:val="nil"/>
              </w:pBdr>
              <w:spacing w:line="242" w:lineRule="auto"/>
              <w:ind w:left="110"/>
              <w:rPr>
                <w:sz w:val="20"/>
                <w:szCs w:val="20"/>
              </w:rPr>
            </w:pPr>
            <w:r>
              <w:rPr>
                <w:sz w:val="20"/>
                <w:szCs w:val="20"/>
              </w:rPr>
              <w:t>Nome da Mãe:</w:t>
            </w:r>
          </w:p>
        </w:tc>
      </w:tr>
      <w:tr w:rsidR="00AD5F6A" w14:paraId="446CB8FE" w14:textId="77777777" w:rsidTr="00AA0FE4">
        <w:trPr>
          <w:trHeight w:val="390"/>
        </w:trPr>
        <w:tc>
          <w:tcPr>
            <w:tcW w:w="4368" w:type="dxa"/>
            <w:gridSpan w:val="3"/>
            <w:shd w:val="clear" w:color="auto" w:fill="auto"/>
          </w:tcPr>
          <w:p w14:paraId="4B790C7F" w14:textId="77777777" w:rsidR="00AD5F6A" w:rsidRDefault="00AD5F6A" w:rsidP="00AA0FE4">
            <w:pPr>
              <w:widowControl w:val="0"/>
              <w:pBdr>
                <w:top w:val="nil"/>
                <w:left w:val="nil"/>
                <w:bottom w:val="nil"/>
                <w:right w:val="nil"/>
                <w:between w:val="nil"/>
              </w:pBdr>
              <w:tabs>
                <w:tab w:val="left" w:pos="2474"/>
                <w:tab w:val="left" w:pos="2976"/>
              </w:tabs>
              <w:spacing w:line="242" w:lineRule="auto"/>
              <w:ind w:left="110"/>
              <w:rPr>
                <w:sz w:val="20"/>
                <w:szCs w:val="20"/>
              </w:rPr>
            </w:pPr>
            <w:r>
              <w:rPr>
                <w:sz w:val="20"/>
                <w:szCs w:val="20"/>
              </w:rPr>
              <w:t>Data de Nascimento:</w:t>
            </w:r>
            <w:r>
              <w:rPr>
                <w:sz w:val="20"/>
                <w:szCs w:val="20"/>
                <w:u w:val="single"/>
              </w:rPr>
              <w:tab/>
              <w:t>/</w:t>
            </w:r>
            <w:r>
              <w:rPr>
                <w:sz w:val="20"/>
                <w:szCs w:val="20"/>
                <w:u w:val="single"/>
              </w:rPr>
              <w:tab/>
              <w:t>/</w:t>
            </w:r>
          </w:p>
        </w:tc>
        <w:tc>
          <w:tcPr>
            <w:tcW w:w="5044" w:type="dxa"/>
            <w:gridSpan w:val="6"/>
            <w:shd w:val="clear" w:color="auto" w:fill="auto"/>
          </w:tcPr>
          <w:p w14:paraId="7DE139A0" w14:textId="77777777" w:rsidR="00AD5F6A" w:rsidRDefault="00AD5F6A" w:rsidP="00AA0FE4">
            <w:pPr>
              <w:widowControl w:val="0"/>
              <w:pBdr>
                <w:top w:val="nil"/>
                <w:left w:val="nil"/>
                <w:bottom w:val="nil"/>
                <w:right w:val="nil"/>
                <w:between w:val="nil"/>
              </w:pBdr>
              <w:spacing w:line="242" w:lineRule="auto"/>
              <w:ind w:left="112"/>
              <w:rPr>
                <w:sz w:val="20"/>
                <w:szCs w:val="20"/>
              </w:rPr>
            </w:pPr>
            <w:r>
              <w:rPr>
                <w:sz w:val="20"/>
                <w:szCs w:val="20"/>
              </w:rPr>
              <w:t>CPF nº:</w:t>
            </w:r>
          </w:p>
        </w:tc>
      </w:tr>
      <w:tr w:rsidR="00AD5F6A" w14:paraId="0326C4E1" w14:textId="77777777" w:rsidTr="00AA0FE4">
        <w:trPr>
          <w:trHeight w:val="390"/>
        </w:trPr>
        <w:tc>
          <w:tcPr>
            <w:tcW w:w="3492" w:type="dxa"/>
            <w:gridSpan w:val="2"/>
            <w:shd w:val="clear" w:color="auto" w:fill="auto"/>
          </w:tcPr>
          <w:p w14:paraId="1A01CA82" w14:textId="77777777" w:rsidR="00AD5F6A" w:rsidRDefault="00AD5F6A" w:rsidP="00AA0FE4">
            <w:pPr>
              <w:widowControl w:val="0"/>
              <w:pBdr>
                <w:top w:val="nil"/>
                <w:left w:val="nil"/>
                <w:bottom w:val="nil"/>
                <w:right w:val="nil"/>
                <w:between w:val="nil"/>
              </w:pBdr>
              <w:spacing w:line="242" w:lineRule="auto"/>
              <w:ind w:left="110"/>
              <w:rPr>
                <w:sz w:val="20"/>
                <w:szCs w:val="20"/>
              </w:rPr>
            </w:pPr>
            <w:r>
              <w:rPr>
                <w:sz w:val="20"/>
                <w:szCs w:val="20"/>
              </w:rPr>
              <w:t>Identidade nº:</w:t>
            </w:r>
          </w:p>
        </w:tc>
        <w:tc>
          <w:tcPr>
            <w:tcW w:w="3006" w:type="dxa"/>
            <w:gridSpan w:val="4"/>
            <w:shd w:val="clear" w:color="auto" w:fill="auto"/>
          </w:tcPr>
          <w:p w14:paraId="51C295B9" w14:textId="77777777" w:rsidR="00AD5F6A" w:rsidRDefault="00AD5F6A" w:rsidP="00AA0FE4">
            <w:pPr>
              <w:widowControl w:val="0"/>
              <w:pBdr>
                <w:top w:val="nil"/>
                <w:left w:val="nil"/>
                <w:bottom w:val="nil"/>
                <w:right w:val="nil"/>
                <w:between w:val="nil"/>
              </w:pBdr>
              <w:spacing w:line="242" w:lineRule="auto"/>
              <w:ind w:left="109"/>
              <w:rPr>
                <w:sz w:val="20"/>
                <w:szCs w:val="20"/>
              </w:rPr>
            </w:pPr>
            <w:proofErr w:type="spellStart"/>
            <w:r>
              <w:rPr>
                <w:sz w:val="20"/>
                <w:szCs w:val="20"/>
              </w:rPr>
              <w:t>Órg</w:t>
            </w:r>
            <w:proofErr w:type="spellEnd"/>
            <w:r>
              <w:rPr>
                <w:sz w:val="20"/>
                <w:szCs w:val="20"/>
              </w:rPr>
              <w:t>. Exp.:</w:t>
            </w:r>
          </w:p>
        </w:tc>
        <w:tc>
          <w:tcPr>
            <w:tcW w:w="2914" w:type="dxa"/>
            <w:gridSpan w:val="3"/>
            <w:shd w:val="clear" w:color="auto" w:fill="auto"/>
          </w:tcPr>
          <w:p w14:paraId="30F6B266" w14:textId="77777777" w:rsidR="00AD5F6A" w:rsidRDefault="00AD5F6A" w:rsidP="00AA0FE4">
            <w:pPr>
              <w:widowControl w:val="0"/>
              <w:pBdr>
                <w:top w:val="nil"/>
                <w:left w:val="nil"/>
                <w:bottom w:val="nil"/>
                <w:right w:val="nil"/>
                <w:between w:val="nil"/>
              </w:pBdr>
              <w:spacing w:line="242" w:lineRule="auto"/>
              <w:ind w:left="116"/>
              <w:rPr>
                <w:sz w:val="20"/>
                <w:szCs w:val="20"/>
              </w:rPr>
            </w:pPr>
            <w:r>
              <w:rPr>
                <w:sz w:val="20"/>
                <w:szCs w:val="20"/>
              </w:rPr>
              <w:t>UF:</w:t>
            </w:r>
          </w:p>
        </w:tc>
      </w:tr>
      <w:tr w:rsidR="00AD5F6A" w14:paraId="71DBB55F" w14:textId="77777777" w:rsidTr="00AA0FE4">
        <w:trPr>
          <w:trHeight w:val="388"/>
        </w:trPr>
        <w:tc>
          <w:tcPr>
            <w:tcW w:w="7251" w:type="dxa"/>
            <w:gridSpan w:val="7"/>
            <w:shd w:val="clear" w:color="auto" w:fill="auto"/>
          </w:tcPr>
          <w:p w14:paraId="015BACB5" w14:textId="77777777" w:rsidR="00AD5F6A" w:rsidRDefault="00AD5F6A" w:rsidP="00AA0FE4">
            <w:pPr>
              <w:widowControl w:val="0"/>
              <w:pBdr>
                <w:top w:val="nil"/>
                <w:left w:val="nil"/>
                <w:bottom w:val="nil"/>
                <w:right w:val="nil"/>
                <w:between w:val="nil"/>
              </w:pBdr>
              <w:spacing w:line="242" w:lineRule="auto"/>
              <w:ind w:left="110"/>
              <w:rPr>
                <w:sz w:val="20"/>
                <w:szCs w:val="20"/>
              </w:rPr>
            </w:pPr>
            <w:r>
              <w:rPr>
                <w:sz w:val="20"/>
                <w:szCs w:val="20"/>
              </w:rPr>
              <w:t>Endereço:</w:t>
            </w:r>
          </w:p>
        </w:tc>
        <w:tc>
          <w:tcPr>
            <w:tcW w:w="2161" w:type="dxa"/>
            <w:gridSpan w:val="2"/>
            <w:shd w:val="clear" w:color="auto" w:fill="auto"/>
          </w:tcPr>
          <w:p w14:paraId="34FD3B61" w14:textId="77777777" w:rsidR="00AD5F6A" w:rsidRDefault="00AD5F6A" w:rsidP="00AA0FE4">
            <w:pPr>
              <w:widowControl w:val="0"/>
              <w:pBdr>
                <w:top w:val="nil"/>
                <w:left w:val="nil"/>
                <w:bottom w:val="nil"/>
                <w:right w:val="nil"/>
                <w:between w:val="nil"/>
              </w:pBdr>
              <w:spacing w:line="242" w:lineRule="auto"/>
              <w:ind w:left="117"/>
              <w:rPr>
                <w:sz w:val="20"/>
                <w:szCs w:val="20"/>
              </w:rPr>
            </w:pPr>
            <w:r>
              <w:rPr>
                <w:sz w:val="20"/>
                <w:szCs w:val="20"/>
              </w:rPr>
              <w:t>Nº:</w:t>
            </w:r>
          </w:p>
        </w:tc>
      </w:tr>
      <w:tr w:rsidR="00AD5F6A" w14:paraId="232E80C1" w14:textId="77777777" w:rsidTr="00AA0FE4">
        <w:trPr>
          <w:trHeight w:val="388"/>
        </w:trPr>
        <w:tc>
          <w:tcPr>
            <w:tcW w:w="3492" w:type="dxa"/>
            <w:gridSpan w:val="2"/>
            <w:shd w:val="clear" w:color="auto" w:fill="auto"/>
          </w:tcPr>
          <w:p w14:paraId="14C9F2F7" w14:textId="77777777" w:rsidR="00AD5F6A" w:rsidRDefault="00AD5F6A" w:rsidP="00AA0FE4">
            <w:pPr>
              <w:widowControl w:val="0"/>
              <w:pBdr>
                <w:top w:val="nil"/>
                <w:left w:val="nil"/>
                <w:bottom w:val="nil"/>
                <w:right w:val="nil"/>
                <w:between w:val="nil"/>
              </w:pBdr>
              <w:spacing w:line="242" w:lineRule="auto"/>
              <w:ind w:left="110"/>
              <w:rPr>
                <w:sz w:val="20"/>
                <w:szCs w:val="20"/>
              </w:rPr>
            </w:pPr>
            <w:r>
              <w:rPr>
                <w:sz w:val="20"/>
                <w:szCs w:val="20"/>
              </w:rPr>
              <w:t>Compl.:</w:t>
            </w:r>
          </w:p>
        </w:tc>
        <w:tc>
          <w:tcPr>
            <w:tcW w:w="2632" w:type="dxa"/>
            <w:gridSpan w:val="3"/>
            <w:shd w:val="clear" w:color="auto" w:fill="auto"/>
          </w:tcPr>
          <w:p w14:paraId="227AA9C0" w14:textId="77777777" w:rsidR="00AD5F6A" w:rsidRDefault="00AD5F6A" w:rsidP="00AA0FE4">
            <w:pPr>
              <w:widowControl w:val="0"/>
              <w:pBdr>
                <w:top w:val="nil"/>
                <w:left w:val="nil"/>
                <w:bottom w:val="nil"/>
                <w:right w:val="nil"/>
                <w:between w:val="nil"/>
              </w:pBdr>
              <w:spacing w:line="242" w:lineRule="auto"/>
              <w:ind w:left="109"/>
              <w:rPr>
                <w:sz w:val="20"/>
                <w:szCs w:val="20"/>
              </w:rPr>
            </w:pPr>
            <w:r>
              <w:rPr>
                <w:sz w:val="20"/>
                <w:szCs w:val="20"/>
              </w:rPr>
              <w:t>Bairro:</w:t>
            </w:r>
          </w:p>
        </w:tc>
        <w:tc>
          <w:tcPr>
            <w:tcW w:w="2968" w:type="dxa"/>
            <w:gridSpan w:val="3"/>
            <w:tcBorders>
              <w:right w:val="single" w:sz="6" w:space="0" w:color="000000"/>
            </w:tcBorders>
            <w:shd w:val="clear" w:color="auto" w:fill="auto"/>
          </w:tcPr>
          <w:p w14:paraId="56CEF12E" w14:textId="77777777" w:rsidR="00AD5F6A" w:rsidRDefault="00AD5F6A" w:rsidP="00AA0FE4">
            <w:pPr>
              <w:widowControl w:val="0"/>
              <w:pBdr>
                <w:top w:val="nil"/>
                <w:left w:val="nil"/>
                <w:bottom w:val="nil"/>
                <w:right w:val="nil"/>
                <w:between w:val="nil"/>
              </w:pBdr>
              <w:spacing w:line="242" w:lineRule="auto"/>
              <w:ind w:left="111"/>
              <w:rPr>
                <w:sz w:val="20"/>
                <w:szCs w:val="20"/>
              </w:rPr>
            </w:pPr>
            <w:r>
              <w:rPr>
                <w:sz w:val="20"/>
                <w:szCs w:val="20"/>
              </w:rPr>
              <w:t>Município:</w:t>
            </w:r>
          </w:p>
        </w:tc>
        <w:tc>
          <w:tcPr>
            <w:tcW w:w="320" w:type="dxa"/>
            <w:tcBorders>
              <w:left w:val="single" w:sz="6" w:space="0" w:color="000000"/>
            </w:tcBorders>
            <w:shd w:val="clear" w:color="auto" w:fill="auto"/>
          </w:tcPr>
          <w:p w14:paraId="5C076805" w14:textId="77777777" w:rsidR="00AD5F6A" w:rsidRDefault="00AD5F6A" w:rsidP="00AA0FE4">
            <w:pPr>
              <w:widowControl w:val="0"/>
              <w:pBdr>
                <w:top w:val="nil"/>
                <w:left w:val="nil"/>
                <w:bottom w:val="nil"/>
                <w:right w:val="nil"/>
                <w:between w:val="nil"/>
              </w:pBdr>
              <w:rPr>
                <w:sz w:val="20"/>
                <w:szCs w:val="20"/>
              </w:rPr>
            </w:pPr>
          </w:p>
        </w:tc>
      </w:tr>
      <w:tr w:rsidR="00AD5F6A" w14:paraId="0A39C2FE" w14:textId="77777777" w:rsidTr="00AA0FE4">
        <w:trPr>
          <w:trHeight w:val="390"/>
        </w:trPr>
        <w:tc>
          <w:tcPr>
            <w:tcW w:w="2700" w:type="dxa"/>
            <w:shd w:val="clear" w:color="auto" w:fill="auto"/>
          </w:tcPr>
          <w:p w14:paraId="4A0E2608" w14:textId="77777777" w:rsidR="00AD5F6A" w:rsidRDefault="00AD5F6A" w:rsidP="00AA0FE4">
            <w:pPr>
              <w:widowControl w:val="0"/>
              <w:pBdr>
                <w:top w:val="nil"/>
                <w:left w:val="nil"/>
                <w:bottom w:val="nil"/>
                <w:right w:val="nil"/>
                <w:between w:val="nil"/>
              </w:pBdr>
              <w:spacing w:line="242" w:lineRule="auto"/>
              <w:ind w:left="110"/>
              <w:rPr>
                <w:sz w:val="20"/>
                <w:szCs w:val="20"/>
              </w:rPr>
            </w:pPr>
            <w:proofErr w:type="spellStart"/>
            <w:r>
              <w:rPr>
                <w:sz w:val="20"/>
                <w:szCs w:val="20"/>
              </w:rPr>
              <w:t>Tel.Fixo</w:t>
            </w:r>
            <w:proofErr w:type="spellEnd"/>
            <w:proofErr w:type="gramStart"/>
            <w:r>
              <w:rPr>
                <w:sz w:val="20"/>
                <w:szCs w:val="20"/>
              </w:rPr>
              <w:t>:( )</w:t>
            </w:r>
            <w:proofErr w:type="gramEnd"/>
          </w:p>
        </w:tc>
        <w:tc>
          <w:tcPr>
            <w:tcW w:w="2980" w:type="dxa"/>
            <w:gridSpan w:val="3"/>
            <w:shd w:val="clear" w:color="auto" w:fill="auto"/>
          </w:tcPr>
          <w:p w14:paraId="1BD5EA68" w14:textId="77777777" w:rsidR="00AD5F6A" w:rsidRDefault="00AD5F6A" w:rsidP="00AA0FE4">
            <w:pPr>
              <w:widowControl w:val="0"/>
              <w:pBdr>
                <w:top w:val="nil"/>
                <w:left w:val="nil"/>
                <w:bottom w:val="nil"/>
                <w:right w:val="nil"/>
                <w:between w:val="nil"/>
              </w:pBdr>
              <w:spacing w:line="242" w:lineRule="auto"/>
              <w:ind w:left="112"/>
              <w:rPr>
                <w:sz w:val="20"/>
                <w:szCs w:val="20"/>
              </w:rPr>
            </w:pPr>
            <w:r>
              <w:rPr>
                <w:sz w:val="20"/>
                <w:szCs w:val="20"/>
              </w:rPr>
              <w:t>Celular</w:t>
            </w:r>
            <w:proofErr w:type="gramStart"/>
            <w:r>
              <w:rPr>
                <w:sz w:val="20"/>
                <w:szCs w:val="20"/>
              </w:rPr>
              <w:t>:( )</w:t>
            </w:r>
            <w:proofErr w:type="gramEnd"/>
          </w:p>
        </w:tc>
        <w:tc>
          <w:tcPr>
            <w:tcW w:w="3732" w:type="dxa"/>
            <w:gridSpan w:val="5"/>
            <w:shd w:val="clear" w:color="auto" w:fill="auto"/>
          </w:tcPr>
          <w:p w14:paraId="788E6807" w14:textId="77777777" w:rsidR="00AD5F6A" w:rsidRDefault="00AD5F6A" w:rsidP="00AA0FE4">
            <w:pPr>
              <w:widowControl w:val="0"/>
              <w:pBdr>
                <w:top w:val="nil"/>
                <w:left w:val="nil"/>
                <w:bottom w:val="nil"/>
                <w:right w:val="nil"/>
                <w:between w:val="nil"/>
              </w:pBdr>
              <w:spacing w:line="242" w:lineRule="auto"/>
              <w:ind w:left="110"/>
              <w:rPr>
                <w:sz w:val="20"/>
                <w:szCs w:val="20"/>
              </w:rPr>
            </w:pPr>
            <w:r>
              <w:rPr>
                <w:sz w:val="20"/>
                <w:szCs w:val="20"/>
              </w:rPr>
              <w:t>E-mail:</w:t>
            </w:r>
          </w:p>
        </w:tc>
      </w:tr>
      <w:tr w:rsidR="00AD5F6A" w14:paraId="53D72F0E" w14:textId="77777777" w:rsidTr="00AA0FE4">
        <w:trPr>
          <w:trHeight w:val="494"/>
        </w:trPr>
        <w:tc>
          <w:tcPr>
            <w:tcW w:w="9412" w:type="dxa"/>
            <w:gridSpan w:val="9"/>
            <w:shd w:val="clear" w:color="auto" w:fill="auto"/>
          </w:tcPr>
          <w:p w14:paraId="64FA33DB" w14:textId="77777777" w:rsidR="00AD5F6A" w:rsidRDefault="00AD5F6A" w:rsidP="00AA0FE4">
            <w:pPr>
              <w:widowControl w:val="0"/>
              <w:pBdr>
                <w:top w:val="nil"/>
                <w:left w:val="nil"/>
                <w:bottom w:val="nil"/>
                <w:right w:val="nil"/>
                <w:between w:val="nil"/>
              </w:pBdr>
              <w:spacing w:line="242" w:lineRule="auto"/>
              <w:ind w:left="112"/>
              <w:rPr>
                <w:sz w:val="20"/>
                <w:szCs w:val="20"/>
              </w:rPr>
            </w:pPr>
            <w:r>
              <w:rPr>
                <w:sz w:val="20"/>
                <w:szCs w:val="20"/>
              </w:rPr>
              <w:t xml:space="preserve">Necessita de Atendimento Especial para realização da Prova ou da Entrevista? </w:t>
            </w:r>
            <w:proofErr w:type="gramStart"/>
            <w:r>
              <w:rPr>
                <w:sz w:val="20"/>
                <w:szCs w:val="20"/>
              </w:rPr>
              <w:t>( )</w:t>
            </w:r>
            <w:proofErr w:type="gramEnd"/>
            <w:r>
              <w:rPr>
                <w:sz w:val="20"/>
                <w:szCs w:val="20"/>
              </w:rPr>
              <w:t xml:space="preserve"> Sim ( ) Não</w:t>
            </w:r>
          </w:p>
          <w:p w14:paraId="6DA4517E" w14:textId="77777777" w:rsidR="00AD5F6A" w:rsidRDefault="00AD5F6A" w:rsidP="00AA0FE4">
            <w:pPr>
              <w:widowControl w:val="0"/>
              <w:pBdr>
                <w:top w:val="nil"/>
                <w:left w:val="nil"/>
                <w:bottom w:val="nil"/>
                <w:right w:val="nil"/>
                <w:between w:val="nil"/>
              </w:pBdr>
              <w:spacing w:line="231" w:lineRule="auto"/>
              <w:ind w:left="151"/>
              <w:rPr>
                <w:b/>
                <w:sz w:val="18"/>
                <w:szCs w:val="18"/>
              </w:rPr>
            </w:pPr>
            <w:r>
              <w:rPr>
                <w:sz w:val="20"/>
                <w:szCs w:val="20"/>
              </w:rPr>
              <w:t xml:space="preserve"> </w:t>
            </w:r>
            <w:r>
              <w:rPr>
                <w:b/>
                <w:sz w:val="18"/>
                <w:szCs w:val="18"/>
              </w:rPr>
              <w:t>Se a resposta for sim, é necessário preencher e entregar (ou enviar) o formulário constante no ANEXO VII deste edital.</w:t>
            </w:r>
          </w:p>
        </w:tc>
      </w:tr>
    </w:tbl>
    <w:p w14:paraId="013515AA" w14:textId="77777777" w:rsidR="00AD5F6A" w:rsidRDefault="00AD5F6A" w:rsidP="00AD5F6A">
      <w:pPr>
        <w:widowControl w:val="0"/>
        <w:numPr>
          <w:ilvl w:val="0"/>
          <w:numId w:val="7"/>
        </w:numPr>
        <w:pBdr>
          <w:top w:val="nil"/>
          <w:left w:val="nil"/>
          <w:bottom w:val="nil"/>
          <w:right w:val="nil"/>
          <w:between w:val="nil"/>
        </w:pBdr>
        <w:tabs>
          <w:tab w:val="left" w:pos="1503"/>
        </w:tabs>
        <w:spacing w:before="3"/>
        <w:ind w:left="1503" w:hanging="282"/>
        <w:rPr>
          <w:b/>
          <w:sz w:val="20"/>
          <w:szCs w:val="20"/>
        </w:rPr>
      </w:pPr>
      <w:r>
        <w:rPr>
          <w:b/>
          <w:sz w:val="20"/>
          <w:szCs w:val="20"/>
        </w:rPr>
        <w:t>Dados do Curso</w:t>
      </w:r>
    </w:p>
    <w:tbl>
      <w:tblPr>
        <w:tblW w:w="9422"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4"/>
        <w:gridCol w:w="1736"/>
        <w:gridCol w:w="7292"/>
      </w:tblGrid>
      <w:tr w:rsidR="00AD5F6A" w14:paraId="706C09FE" w14:textId="77777777" w:rsidTr="00AA0FE4">
        <w:trPr>
          <w:trHeight w:val="359"/>
        </w:trPr>
        <w:tc>
          <w:tcPr>
            <w:tcW w:w="9422" w:type="dxa"/>
            <w:gridSpan w:val="3"/>
            <w:shd w:val="clear" w:color="auto" w:fill="auto"/>
          </w:tcPr>
          <w:p w14:paraId="6C8CCB9C" w14:textId="77777777" w:rsidR="00AD5F6A" w:rsidRDefault="00AD5F6A" w:rsidP="00AA0FE4">
            <w:pPr>
              <w:widowControl w:val="0"/>
              <w:pBdr>
                <w:top w:val="nil"/>
                <w:left w:val="nil"/>
                <w:bottom w:val="nil"/>
                <w:right w:val="nil"/>
                <w:between w:val="nil"/>
              </w:pBdr>
              <w:spacing w:line="242" w:lineRule="auto"/>
              <w:ind w:left="112"/>
              <w:rPr>
                <w:sz w:val="20"/>
                <w:szCs w:val="20"/>
              </w:rPr>
            </w:pPr>
            <w:r>
              <w:rPr>
                <w:sz w:val="20"/>
                <w:szCs w:val="20"/>
              </w:rPr>
              <w:t>Nome do Curso:</w:t>
            </w:r>
          </w:p>
        </w:tc>
      </w:tr>
      <w:tr w:rsidR="00AD5F6A" w14:paraId="4FCEB7B4" w14:textId="77777777" w:rsidTr="00AA0FE4">
        <w:trPr>
          <w:trHeight w:val="359"/>
        </w:trPr>
        <w:tc>
          <w:tcPr>
            <w:tcW w:w="9422" w:type="dxa"/>
            <w:gridSpan w:val="3"/>
            <w:shd w:val="clear" w:color="auto" w:fill="auto"/>
          </w:tcPr>
          <w:p w14:paraId="7BC8576C" w14:textId="77777777" w:rsidR="00AD5F6A" w:rsidRDefault="00AD5F6A" w:rsidP="00AA0FE4">
            <w:pPr>
              <w:widowControl w:val="0"/>
              <w:pBdr>
                <w:top w:val="nil"/>
                <w:left w:val="nil"/>
                <w:bottom w:val="nil"/>
                <w:right w:val="nil"/>
                <w:between w:val="nil"/>
              </w:pBdr>
              <w:spacing w:line="242" w:lineRule="auto"/>
              <w:ind w:left="112"/>
              <w:rPr>
                <w:sz w:val="20"/>
                <w:szCs w:val="20"/>
              </w:rPr>
            </w:pPr>
            <w:r>
              <w:rPr>
                <w:sz w:val="20"/>
                <w:szCs w:val="20"/>
              </w:rPr>
              <w:t>Tipo de Vaga Pleiteada (assinale com “x” o tipo de vaga pleiteada):</w:t>
            </w:r>
          </w:p>
        </w:tc>
      </w:tr>
      <w:tr w:rsidR="00AD5F6A" w14:paraId="436EC6FD" w14:textId="77777777" w:rsidTr="00AA0FE4">
        <w:trPr>
          <w:trHeight w:val="359"/>
        </w:trPr>
        <w:tc>
          <w:tcPr>
            <w:tcW w:w="394" w:type="dxa"/>
            <w:tcBorders>
              <w:right w:val="single" w:sz="4" w:space="0" w:color="000000"/>
            </w:tcBorders>
            <w:shd w:val="clear" w:color="auto" w:fill="auto"/>
          </w:tcPr>
          <w:p w14:paraId="486A5CC4" w14:textId="77777777" w:rsidR="00AD5F6A" w:rsidRDefault="00AD5F6A" w:rsidP="00AA0FE4">
            <w:pPr>
              <w:widowControl w:val="0"/>
              <w:pBdr>
                <w:top w:val="nil"/>
                <w:left w:val="nil"/>
                <w:bottom w:val="nil"/>
                <w:right w:val="nil"/>
                <w:between w:val="nil"/>
              </w:pBdr>
              <w:spacing w:line="242" w:lineRule="auto"/>
              <w:ind w:left="112"/>
              <w:rPr>
                <w:sz w:val="20"/>
                <w:szCs w:val="20"/>
              </w:rPr>
            </w:pPr>
          </w:p>
        </w:tc>
        <w:tc>
          <w:tcPr>
            <w:tcW w:w="9028" w:type="dxa"/>
            <w:gridSpan w:val="2"/>
            <w:tcBorders>
              <w:left w:val="single" w:sz="4" w:space="0" w:color="000000"/>
            </w:tcBorders>
            <w:shd w:val="clear" w:color="auto" w:fill="auto"/>
          </w:tcPr>
          <w:p w14:paraId="3375A604" w14:textId="77777777" w:rsidR="00AD5F6A" w:rsidRDefault="00AD5F6A" w:rsidP="00AA0FE4">
            <w:pPr>
              <w:widowControl w:val="0"/>
              <w:pBdr>
                <w:top w:val="nil"/>
                <w:left w:val="nil"/>
                <w:bottom w:val="nil"/>
                <w:right w:val="nil"/>
                <w:between w:val="nil"/>
              </w:pBdr>
              <w:spacing w:line="242" w:lineRule="auto"/>
              <w:ind w:left="112"/>
              <w:rPr>
                <w:sz w:val="20"/>
                <w:szCs w:val="20"/>
              </w:rPr>
            </w:pPr>
            <w:r>
              <w:rPr>
                <w:sz w:val="20"/>
                <w:szCs w:val="20"/>
              </w:rPr>
              <w:t xml:space="preserve">Professor da educação básica </w:t>
            </w:r>
            <w:proofErr w:type="gramStart"/>
            <w:r>
              <w:rPr>
                <w:sz w:val="20"/>
                <w:szCs w:val="20"/>
              </w:rPr>
              <w:t>(  )</w:t>
            </w:r>
            <w:proofErr w:type="gramEnd"/>
            <w:r>
              <w:rPr>
                <w:sz w:val="20"/>
                <w:szCs w:val="20"/>
              </w:rPr>
              <w:t xml:space="preserve"> </w:t>
            </w:r>
          </w:p>
        </w:tc>
      </w:tr>
      <w:tr w:rsidR="00AD5F6A" w14:paraId="7DD26979" w14:textId="77777777" w:rsidTr="00AA0FE4">
        <w:trPr>
          <w:trHeight w:val="359"/>
        </w:trPr>
        <w:tc>
          <w:tcPr>
            <w:tcW w:w="394" w:type="dxa"/>
            <w:tcBorders>
              <w:right w:val="single" w:sz="4" w:space="0" w:color="000000"/>
            </w:tcBorders>
            <w:shd w:val="clear" w:color="auto" w:fill="auto"/>
          </w:tcPr>
          <w:p w14:paraId="0BD4A218" w14:textId="77777777" w:rsidR="00AD5F6A" w:rsidRDefault="00AD5F6A" w:rsidP="00AA0FE4">
            <w:pPr>
              <w:widowControl w:val="0"/>
              <w:pBdr>
                <w:top w:val="nil"/>
                <w:left w:val="nil"/>
                <w:bottom w:val="nil"/>
                <w:right w:val="nil"/>
                <w:between w:val="nil"/>
              </w:pBdr>
              <w:rPr>
                <w:sz w:val="20"/>
                <w:szCs w:val="20"/>
              </w:rPr>
            </w:pPr>
          </w:p>
        </w:tc>
        <w:tc>
          <w:tcPr>
            <w:tcW w:w="9028" w:type="dxa"/>
            <w:gridSpan w:val="2"/>
            <w:tcBorders>
              <w:left w:val="single" w:sz="4" w:space="0" w:color="000000"/>
            </w:tcBorders>
            <w:shd w:val="clear" w:color="auto" w:fill="auto"/>
          </w:tcPr>
          <w:p w14:paraId="775B1F73" w14:textId="77777777" w:rsidR="00AD5F6A" w:rsidRDefault="00AD5F6A" w:rsidP="00AA0FE4">
            <w:pPr>
              <w:widowControl w:val="0"/>
              <w:pBdr>
                <w:top w:val="nil"/>
                <w:left w:val="nil"/>
                <w:bottom w:val="nil"/>
                <w:right w:val="nil"/>
                <w:between w:val="nil"/>
              </w:pBdr>
              <w:spacing w:line="242" w:lineRule="auto"/>
              <w:ind w:left="112"/>
              <w:rPr>
                <w:sz w:val="20"/>
                <w:szCs w:val="20"/>
              </w:rPr>
            </w:pPr>
            <w:r>
              <w:rPr>
                <w:sz w:val="20"/>
                <w:szCs w:val="20"/>
              </w:rPr>
              <w:t xml:space="preserve">Ampla Concorrência </w:t>
            </w:r>
            <w:proofErr w:type="gramStart"/>
            <w:r>
              <w:rPr>
                <w:sz w:val="20"/>
                <w:szCs w:val="20"/>
              </w:rPr>
              <w:t>( )</w:t>
            </w:r>
            <w:proofErr w:type="gramEnd"/>
          </w:p>
        </w:tc>
      </w:tr>
      <w:tr w:rsidR="00AD5F6A" w14:paraId="6F19ED9A" w14:textId="77777777" w:rsidTr="00AA0FE4">
        <w:trPr>
          <w:trHeight w:val="362"/>
        </w:trPr>
        <w:tc>
          <w:tcPr>
            <w:tcW w:w="394" w:type="dxa"/>
            <w:shd w:val="clear" w:color="auto" w:fill="auto"/>
          </w:tcPr>
          <w:p w14:paraId="0C2539FA" w14:textId="77777777" w:rsidR="00AD5F6A" w:rsidRDefault="00AD5F6A" w:rsidP="00AA0FE4">
            <w:pPr>
              <w:widowControl w:val="0"/>
              <w:pBdr>
                <w:top w:val="nil"/>
                <w:left w:val="nil"/>
                <w:bottom w:val="nil"/>
                <w:right w:val="nil"/>
                <w:between w:val="nil"/>
              </w:pBdr>
              <w:rPr>
                <w:sz w:val="20"/>
                <w:szCs w:val="20"/>
              </w:rPr>
            </w:pPr>
          </w:p>
        </w:tc>
        <w:tc>
          <w:tcPr>
            <w:tcW w:w="1736" w:type="dxa"/>
            <w:shd w:val="clear" w:color="auto" w:fill="auto"/>
          </w:tcPr>
          <w:p w14:paraId="0B2DD868" w14:textId="77777777" w:rsidR="00AD5F6A" w:rsidRDefault="00AD5F6A" w:rsidP="00AA0FE4">
            <w:pPr>
              <w:widowControl w:val="0"/>
              <w:pBdr>
                <w:top w:val="nil"/>
                <w:left w:val="nil"/>
                <w:bottom w:val="nil"/>
                <w:right w:val="nil"/>
                <w:between w:val="nil"/>
              </w:pBdr>
              <w:spacing w:before="1"/>
              <w:ind w:left="110" w:right="1"/>
              <w:jc w:val="center"/>
              <w:rPr>
                <w:sz w:val="20"/>
                <w:szCs w:val="20"/>
              </w:rPr>
            </w:pPr>
            <w:r>
              <w:rPr>
                <w:sz w:val="20"/>
                <w:szCs w:val="20"/>
              </w:rPr>
              <w:t xml:space="preserve">Sistema de Cota </w:t>
            </w:r>
            <w:proofErr w:type="gramStart"/>
            <w:r>
              <w:rPr>
                <w:sz w:val="20"/>
                <w:szCs w:val="20"/>
              </w:rPr>
              <w:t>( )</w:t>
            </w:r>
            <w:proofErr w:type="gramEnd"/>
          </w:p>
        </w:tc>
        <w:tc>
          <w:tcPr>
            <w:tcW w:w="7292" w:type="dxa"/>
            <w:shd w:val="clear" w:color="auto" w:fill="auto"/>
          </w:tcPr>
          <w:p w14:paraId="78D3C42D" w14:textId="77777777" w:rsidR="00AD5F6A" w:rsidRDefault="00AD5F6A" w:rsidP="00AA0FE4">
            <w:pPr>
              <w:widowControl w:val="0"/>
              <w:pBdr>
                <w:top w:val="nil"/>
                <w:left w:val="nil"/>
                <w:bottom w:val="nil"/>
                <w:right w:val="nil"/>
                <w:between w:val="nil"/>
              </w:pBdr>
              <w:tabs>
                <w:tab w:val="left" w:pos="1895"/>
                <w:tab w:val="left" w:pos="2881"/>
                <w:tab w:val="left" w:pos="3553"/>
                <w:tab w:val="left" w:pos="4224"/>
                <w:tab w:val="left" w:pos="4898"/>
                <w:tab w:val="left" w:pos="5570"/>
                <w:tab w:val="left" w:pos="6245"/>
              </w:tabs>
              <w:spacing w:before="1"/>
              <w:ind w:left="107"/>
              <w:rPr>
                <w:sz w:val="20"/>
                <w:szCs w:val="20"/>
              </w:rPr>
            </w:pPr>
            <w:r>
              <w:rPr>
                <w:sz w:val="20"/>
                <w:szCs w:val="20"/>
              </w:rPr>
              <w:t xml:space="preserve">Código da Vaga: </w:t>
            </w:r>
            <w:proofErr w:type="gramStart"/>
            <w:r>
              <w:rPr>
                <w:sz w:val="20"/>
                <w:szCs w:val="20"/>
              </w:rPr>
              <w:t>( )</w:t>
            </w:r>
            <w:proofErr w:type="gramEnd"/>
            <w:r>
              <w:rPr>
                <w:sz w:val="20"/>
                <w:szCs w:val="20"/>
              </w:rPr>
              <w:t xml:space="preserve"> RI-PPI ( )RI-Q  ( )RI-PCD  ( )RI-EP</w:t>
            </w:r>
          </w:p>
        </w:tc>
      </w:tr>
      <w:tr w:rsidR="00AD5F6A" w14:paraId="4EE70C4A" w14:textId="77777777" w:rsidTr="00AA0FE4">
        <w:trPr>
          <w:trHeight w:val="362"/>
        </w:trPr>
        <w:tc>
          <w:tcPr>
            <w:tcW w:w="394" w:type="dxa"/>
            <w:shd w:val="clear" w:color="auto" w:fill="auto"/>
          </w:tcPr>
          <w:p w14:paraId="50BD2581" w14:textId="77777777" w:rsidR="00AD5F6A" w:rsidRDefault="00AD5F6A" w:rsidP="00AA0FE4">
            <w:pPr>
              <w:widowControl w:val="0"/>
              <w:pBdr>
                <w:top w:val="nil"/>
                <w:left w:val="nil"/>
                <w:bottom w:val="nil"/>
                <w:right w:val="nil"/>
                <w:between w:val="nil"/>
              </w:pBdr>
              <w:rPr>
                <w:sz w:val="20"/>
                <w:szCs w:val="20"/>
              </w:rPr>
            </w:pPr>
          </w:p>
        </w:tc>
        <w:tc>
          <w:tcPr>
            <w:tcW w:w="1736" w:type="dxa"/>
            <w:shd w:val="clear" w:color="auto" w:fill="auto"/>
          </w:tcPr>
          <w:p w14:paraId="0354A9BF" w14:textId="77777777" w:rsidR="00AD5F6A" w:rsidRDefault="00AD5F6A" w:rsidP="00AA0FE4">
            <w:pPr>
              <w:widowControl w:val="0"/>
              <w:pBdr>
                <w:top w:val="nil"/>
                <w:left w:val="nil"/>
                <w:bottom w:val="nil"/>
                <w:right w:val="nil"/>
                <w:between w:val="nil"/>
              </w:pBdr>
              <w:spacing w:before="1"/>
              <w:ind w:left="110" w:right="1"/>
              <w:rPr>
                <w:sz w:val="20"/>
                <w:szCs w:val="20"/>
              </w:rPr>
            </w:pPr>
            <w:r>
              <w:rPr>
                <w:sz w:val="20"/>
                <w:szCs w:val="20"/>
              </w:rPr>
              <w:t>Ação afirmativa para pessoa transexual, travesti e transgênero, nos termos da Resolução IFPA/CONSUP Nº 708/2022, de 7 de julho de 2022.</w:t>
            </w:r>
          </w:p>
          <w:p w14:paraId="6200BCBB" w14:textId="77777777" w:rsidR="00AD5F6A" w:rsidRDefault="00AD5F6A" w:rsidP="00AA0FE4">
            <w:pPr>
              <w:widowControl w:val="0"/>
              <w:pBdr>
                <w:top w:val="nil"/>
                <w:left w:val="nil"/>
                <w:bottom w:val="nil"/>
                <w:right w:val="nil"/>
                <w:between w:val="nil"/>
              </w:pBdr>
              <w:spacing w:before="1"/>
              <w:ind w:left="110" w:right="1"/>
              <w:rPr>
                <w:sz w:val="20"/>
                <w:szCs w:val="20"/>
              </w:rPr>
            </w:pPr>
          </w:p>
        </w:tc>
        <w:tc>
          <w:tcPr>
            <w:tcW w:w="7292" w:type="dxa"/>
            <w:shd w:val="clear" w:color="auto" w:fill="auto"/>
          </w:tcPr>
          <w:p w14:paraId="5155428D" w14:textId="77777777" w:rsidR="00AD5F6A" w:rsidRDefault="00AD5F6A" w:rsidP="00AA0FE4">
            <w:pPr>
              <w:widowControl w:val="0"/>
              <w:pBdr>
                <w:top w:val="nil"/>
                <w:left w:val="nil"/>
                <w:bottom w:val="nil"/>
                <w:right w:val="nil"/>
                <w:between w:val="nil"/>
              </w:pBdr>
              <w:tabs>
                <w:tab w:val="left" w:pos="1895"/>
                <w:tab w:val="left" w:pos="2881"/>
                <w:tab w:val="left" w:pos="3553"/>
                <w:tab w:val="left" w:pos="4224"/>
                <w:tab w:val="left" w:pos="4898"/>
                <w:tab w:val="left" w:pos="5570"/>
                <w:tab w:val="left" w:pos="6245"/>
              </w:tabs>
              <w:spacing w:before="1"/>
              <w:ind w:left="107"/>
              <w:rPr>
                <w:sz w:val="20"/>
                <w:szCs w:val="20"/>
              </w:rPr>
            </w:pPr>
            <w:r>
              <w:rPr>
                <w:sz w:val="20"/>
                <w:szCs w:val="20"/>
              </w:rPr>
              <w:t xml:space="preserve">(  ) </w:t>
            </w:r>
          </w:p>
        </w:tc>
      </w:tr>
    </w:tbl>
    <w:p w14:paraId="10CF5066" w14:textId="77777777" w:rsidR="00AD5F6A" w:rsidRDefault="00AD5F6A" w:rsidP="00AD5F6A">
      <w:pPr>
        <w:widowControl w:val="0"/>
        <w:numPr>
          <w:ilvl w:val="0"/>
          <w:numId w:val="7"/>
        </w:numPr>
        <w:pBdr>
          <w:top w:val="nil"/>
          <w:left w:val="nil"/>
          <w:bottom w:val="nil"/>
          <w:right w:val="nil"/>
          <w:between w:val="nil"/>
        </w:pBdr>
        <w:tabs>
          <w:tab w:val="left" w:pos="1503"/>
        </w:tabs>
        <w:spacing w:after="2"/>
        <w:ind w:left="1503" w:hanging="282"/>
        <w:rPr>
          <w:b/>
          <w:sz w:val="20"/>
          <w:szCs w:val="20"/>
        </w:rPr>
      </w:pPr>
      <w:r>
        <w:rPr>
          <w:b/>
          <w:sz w:val="20"/>
          <w:szCs w:val="20"/>
        </w:rPr>
        <w:t>Documentos Apresentados</w:t>
      </w:r>
    </w:p>
    <w:tbl>
      <w:tblPr>
        <w:tblW w:w="9415"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0"/>
        <w:gridCol w:w="5110"/>
        <w:gridCol w:w="708"/>
        <w:gridCol w:w="2887"/>
      </w:tblGrid>
      <w:tr w:rsidR="00AD5F6A" w14:paraId="007B7A7A" w14:textId="77777777" w:rsidTr="00AA0FE4">
        <w:trPr>
          <w:trHeight w:val="338"/>
        </w:trPr>
        <w:tc>
          <w:tcPr>
            <w:tcW w:w="710" w:type="dxa"/>
            <w:shd w:val="clear" w:color="auto" w:fill="auto"/>
          </w:tcPr>
          <w:p w14:paraId="7C4C008A" w14:textId="77777777" w:rsidR="00AD5F6A" w:rsidRDefault="00AD5F6A" w:rsidP="00AA0FE4">
            <w:pPr>
              <w:widowControl w:val="0"/>
              <w:pBdr>
                <w:top w:val="nil"/>
                <w:left w:val="nil"/>
                <w:bottom w:val="nil"/>
                <w:right w:val="nil"/>
                <w:between w:val="nil"/>
              </w:pBdr>
              <w:rPr>
                <w:sz w:val="20"/>
                <w:szCs w:val="20"/>
              </w:rPr>
            </w:pPr>
          </w:p>
        </w:tc>
        <w:tc>
          <w:tcPr>
            <w:tcW w:w="5110" w:type="dxa"/>
            <w:shd w:val="clear" w:color="auto" w:fill="auto"/>
          </w:tcPr>
          <w:p w14:paraId="0ABDA3C6" w14:textId="77777777" w:rsidR="00AD5F6A" w:rsidRDefault="00AD5F6A" w:rsidP="00AA0FE4">
            <w:pPr>
              <w:widowControl w:val="0"/>
              <w:pBdr>
                <w:top w:val="nil"/>
                <w:left w:val="nil"/>
                <w:bottom w:val="nil"/>
                <w:right w:val="nil"/>
                <w:between w:val="nil"/>
              </w:pBdr>
              <w:spacing w:line="244" w:lineRule="auto"/>
              <w:ind w:left="112"/>
              <w:rPr>
                <w:sz w:val="20"/>
                <w:szCs w:val="20"/>
              </w:rPr>
            </w:pPr>
            <w:r>
              <w:rPr>
                <w:sz w:val="20"/>
                <w:szCs w:val="20"/>
              </w:rPr>
              <w:t>Declaração da condição de participação (ANEXO IV)</w:t>
            </w:r>
          </w:p>
        </w:tc>
        <w:tc>
          <w:tcPr>
            <w:tcW w:w="708" w:type="dxa"/>
            <w:shd w:val="clear" w:color="auto" w:fill="auto"/>
          </w:tcPr>
          <w:p w14:paraId="28409D4D" w14:textId="77777777" w:rsidR="00AD5F6A" w:rsidRDefault="00AD5F6A" w:rsidP="00AA0FE4">
            <w:pPr>
              <w:widowControl w:val="0"/>
              <w:pBdr>
                <w:top w:val="nil"/>
                <w:left w:val="nil"/>
                <w:bottom w:val="nil"/>
                <w:right w:val="nil"/>
                <w:between w:val="nil"/>
              </w:pBdr>
              <w:rPr>
                <w:sz w:val="20"/>
                <w:szCs w:val="20"/>
              </w:rPr>
            </w:pPr>
          </w:p>
        </w:tc>
        <w:tc>
          <w:tcPr>
            <w:tcW w:w="2887" w:type="dxa"/>
            <w:shd w:val="clear" w:color="auto" w:fill="auto"/>
          </w:tcPr>
          <w:p w14:paraId="51DF598E" w14:textId="77777777" w:rsidR="00AD5F6A" w:rsidRDefault="00AD5F6A" w:rsidP="00AA0FE4">
            <w:pPr>
              <w:widowControl w:val="0"/>
              <w:pBdr>
                <w:top w:val="nil"/>
                <w:left w:val="nil"/>
                <w:bottom w:val="nil"/>
                <w:right w:val="nil"/>
                <w:between w:val="nil"/>
              </w:pBdr>
              <w:spacing w:line="244" w:lineRule="auto"/>
              <w:ind w:left="111"/>
              <w:rPr>
                <w:sz w:val="20"/>
                <w:szCs w:val="20"/>
              </w:rPr>
            </w:pPr>
            <w:r>
              <w:rPr>
                <w:sz w:val="20"/>
                <w:szCs w:val="20"/>
              </w:rPr>
              <w:t>Comprovante de residência</w:t>
            </w:r>
          </w:p>
        </w:tc>
      </w:tr>
      <w:tr w:rsidR="00AD5F6A" w14:paraId="0A813F1F" w14:textId="77777777" w:rsidTr="00AA0FE4">
        <w:trPr>
          <w:trHeight w:val="340"/>
        </w:trPr>
        <w:tc>
          <w:tcPr>
            <w:tcW w:w="710" w:type="dxa"/>
            <w:shd w:val="clear" w:color="auto" w:fill="auto"/>
          </w:tcPr>
          <w:p w14:paraId="1C163E4A" w14:textId="77777777" w:rsidR="00AD5F6A" w:rsidRDefault="00AD5F6A" w:rsidP="00AA0FE4">
            <w:pPr>
              <w:widowControl w:val="0"/>
              <w:pBdr>
                <w:top w:val="nil"/>
                <w:left w:val="nil"/>
                <w:bottom w:val="nil"/>
                <w:right w:val="nil"/>
                <w:between w:val="nil"/>
              </w:pBdr>
              <w:rPr>
                <w:sz w:val="20"/>
                <w:szCs w:val="20"/>
              </w:rPr>
            </w:pPr>
          </w:p>
        </w:tc>
        <w:tc>
          <w:tcPr>
            <w:tcW w:w="5110" w:type="dxa"/>
            <w:shd w:val="clear" w:color="auto" w:fill="auto"/>
          </w:tcPr>
          <w:p w14:paraId="1C60578E" w14:textId="77777777" w:rsidR="00AD5F6A" w:rsidRDefault="00AD5F6A" w:rsidP="00AA0FE4">
            <w:pPr>
              <w:widowControl w:val="0"/>
              <w:pBdr>
                <w:top w:val="nil"/>
                <w:left w:val="nil"/>
                <w:bottom w:val="nil"/>
                <w:right w:val="nil"/>
                <w:between w:val="nil"/>
              </w:pBdr>
              <w:spacing w:line="242" w:lineRule="auto"/>
              <w:ind w:left="112"/>
              <w:rPr>
                <w:sz w:val="20"/>
                <w:szCs w:val="20"/>
              </w:rPr>
            </w:pPr>
            <w:r>
              <w:rPr>
                <w:sz w:val="20"/>
                <w:szCs w:val="20"/>
              </w:rPr>
              <w:t>Documento de Identidade Oficial com foto</w:t>
            </w:r>
          </w:p>
        </w:tc>
        <w:tc>
          <w:tcPr>
            <w:tcW w:w="708" w:type="dxa"/>
            <w:shd w:val="clear" w:color="auto" w:fill="auto"/>
          </w:tcPr>
          <w:p w14:paraId="370BAA2E" w14:textId="77777777" w:rsidR="00AD5F6A" w:rsidRDefault="00AD5F6A" w:rsidP="00AA0FE4">
            <w:pPr>
              <w:widowControl w:val="0"/>
              <w:pBdr>
                <w:top w:val="nil"/>
                <w:left w:val="nil"/>
                <w:bottom w:val="nil"/>
                <w:right w:val="nil"/>
                <w:between w:val="nil"/>
              </w:pBdr>
              <w:rPr>
                <w:sz w:val="20"/>
                <w:szCs w:val="20"/>
              </w:rPr>
            </w:pPr>
          </w:p>
        </w:tc>
        <w:tc>
          <w:tcPr>
            <w:tcW w:w="2887" w:type="dxa"/>
            <w:shd w:val="clear" w:color="auto" w:fill="auto"/>
          </w:tcPr>
          <w:p w14:paraId="558C82C2" w14:textId="77777777" w:rsidR="00AD5F6A" w:rsidRDefault="00AD5F6A" w:rsidP="00AA0FE4">
            <w:pPr>
              <w:widowControl w:val="0"/>
              <w:pBdr>
                <w:top w:val="nil"/>
                <w:left w:val="nil"/>
                <w:bottom w:val="nil"/>
                <w:right w:val="nil"/>
                <w:between w:val="nil"/>
              </w:pBdr>
              <w:spacing w:line="242" w:lineRule="auto"/>
              <w:ind w:left="111"/>
              <w:rPr>
                <w:sz w:val="20"/>
                <w:szCs w:val="20"/>
              </w:rPr>
            </w:pPr>
            <w:r>
              <w:rPr>
                <w:sz w:val="20"/>
                <w:szCs w:val="20"/>
              </w:rPr>
              <w:t>Cópia do certificado de conclusão do ensino médio ou documento equivalente</w:t>
            </w:r>
          </w:p>
        </w:tc>
      </w:tr>
      <w:tr w:rsidR="00AD5F6A" w14:paraId="27566C07" w14:textId="77777777" w:rsidTr="00AA0FE4">
        <w:trPr>
          <w:trHeight w:val="340"/>
        </w:trPr>
        <w:tc>
          <w:tcPr>
            <w:tcW w:w="710" w:type="dxa"/>
            <w:shd w:val="clear" w:color="auto" w:fill="auto"/>
          </w:tcPr>
          <w:p w14:paraId="1B5F384B" w14:textId="77777777" w:rsidR="00AD5F6A" w:rsidRDefault="00AD5F6A" w:rsidP="00AA0FE4">
            <w:pPr>
              <w:widowControl w:val="0"/>
              <w:pBdr>
                <w:top w:val="nil"/>
                <w:left w:val="nil"/>
                <w:bottom w:val="nil"/>
                <w:right w:val="nil"/>
                <w:between w:val="nil"/>
              </w:pBdr>
              <w:rPr>
                <w:sz w:val="20"/>
                <w:szCs w:val="20"/>
              </w:rPr>
            </w:pPr>
          </w:p>
        </w:tc>
        <w:tc>
          <w:tcPr>
            <w:tcW w:w="5110" w:type="dxa"/>
            <w:shd w:val="clear" w:color="auto" w:fill="auto"/>
          </w:tcPr>
          <w:p w14:paraId="2EFF5948" w14:textId="77777777" w:rsidR="00AD5F6A" w:rsidRDefault="00AD5F6A" w:rsidP="00AA0FE4">
            <w:pPr>
              <w:widowControl w:val="0"/>
              <w:pBdr>
                <w:top w:val="nil"/>
                <w:left w:val="nil"/>
                <w:bottom w:val="nil"/>
                <w:right w:val="nil"/>
                <w:between w:val="nil"/>
              </w:pBdr>
              <w:spacing w:line="242" w:lineRule="auto"/>
              <w:ind w:left="112"/>
              <w:rPr>
                <w:sz w:val="20"/>
                <w:szCs w:val="20"/>
              </w:rPr>
            </w:pPr>
            <w:r>
              <w:rPr>
                <w:sz w:val="20"/>
                <w:szCs w:val="20"/>
              </w:rPr>
              <w:t xml:space="preserve">Cópia do Cadastro de Pessoa Física (CPF) </w:t>
            </w:r>
          </w:p>
        </w:tc>
        <w:tc>
          <w:tcPr>
            <w:tcW w:w="708" w:type="dxa"/>
            <w:shd w:val="clear" w:color="auto" w:fill="auto"/>
          </w:tcPr>
          <w:p w14:paraId="1510F64D" w14:textId="77777777" w:rsidR="00AD5F6A" w:rsidRDefault="00AD5F6A" w:rsidP="00AA0FE4">
            <w:pPr>
              <w:widowControl w:val="0"/>
              <w:pBdr>
                <w:top w:val="nil"/>
                <w:left w:val="nil"/>
                <w:bottom w:val="nil"/>
                <w:right w:val="nil"/>
                <w:between w:val="nil"/>
              </w:pBdr>
              <w:rPr>
                <w:sz w:val="20"/>
                <w:szCs w:val="20"/>
              </w:rPr>
            </w:pPr>
          </w:p>
        </w:tc>
        <w:tc>
          <w:tcPr>
            <w:tcW w:w="2887" w:type="dxa"/>
            <w:shd w:val="clear" w:color="auto" w:fill="auto"/>
          </w:tcPr>
          <w:p w14:paraId="46C5A4F7" w14:textId="77777777" w:rsidR="00AD5F6A" w:rsidRDefault="00AD5F6A" w:rsidP="00AA0FE4">
            <w:pPr>
              <w:widowControl w:val="0"/>
              <w:pBdr>
                <w:top w:val="nil"/>
                <w:left w:val="nil"/>
                <w:bottom w:val="nil"/>
                <w:right w:val="nil"/>
                <w:between w:val="nil"/>
              </w:pBdr>
              <w:rPr>
                <w:sz w:val="20"/>
                <w:szCs w:val="20"/>
              </w:rPr>
            </w:pPr>
            <w:r>
              <w:rPr>
                <w:sz w:val="20"/>
                <w:szCs w:val="20"/>
              </w:rPr>
              <w:t xml:space="preserve">Cópia do currículo cadastrado na plataforma Paulo Freire da CAPES </w:t>
            </w:r>
          </w:p>
        </w:tc>
      </w:tr>
      <w:tr w:rsidR="00AD5F6A" w14:paraId="1976FA18" w14:textId="77777777" w:rsidTr="00AA0FE4">
        <w:trPr>
          <w:trHeight w:val="340"/>
        </w:trPr>
        <w:tc>
          <w:tcPr>
            <w:tcW w:w="710" w:type="dxa"/>
            <w:shd w:val="clear" w:color="auto" w:fill="auto"/>
          </w:tcPr>
          <w:p w14:paraId="397B0948" w14:textId="77777777" w:rsidR="00AD5F6A" w:rsidRDefault="00AD5F6A" w:rsidP="00AA0FE4">
            <w:pPr>
              <w:widowControl w:val="0"/>
              <w:pBdr>
                <w:top w:val="nil"/>
                <w:left w:val="nil"/>
                <w:bottom w:val="nil"/>
                <w:right w:val="nil"/>
                <w:between w:val="nil"/>
              </w:pBdr>
              <w:rPr>
                <w:sz w:val="20"/>
                <w:szCs w:val="20"/>
              </w:rPr>
            </w:pPr>
          </w:p>
        </w:tc>
        <w:tc>
          <w:tcPr>
            <w:tcW w:w="5110" w:type="dxa"/>
            <w:shd w:val="clear" w:color="auto" w:fill="auto"/>
          </w:tcPr>
          <w:p w14:paraId="401FE699" w14:textId="77777777" w:rsidR="00AD5F6A" w:rsidRDefault="00AD5F6A" w:rsidP="00AA0FE4">
            <w:pPr>
              <w:widowControl w:val="0"/>
              <w:pBdr>
                <w:top w:val="nil"/>
                <w:left w:val="nil"/>
                <w:bottom w:val="nil"/>
                <w:right w:val="nil"/>
                <w:between w:val="nil"/>
              </w:pBdr>
              <w:spacing w:line="242" w:lineRule="auto"/>
              <w:ind w:left="112"/>
              <w:rPr>
                <w:sz w:val="20"/>
                <w:szCs w:val="20"/>
              </w:rPr>
            </w:pPr>
            <w:r>
              <w:rPr>
                <w:sz w:val="20"/>
                <w:szCs w:val="20"/>
              </w:rPr>
              <w:t xml:space="preserve">Cópia do contracheque e declaração de vínculo com a secretaria municipal de educação </w:t>
            </w:r>
          </w:p>
        </w:tc>
        <w:tc>
          <w:tcPr>
            <w:tcW w:w="708" w:type="dxa"/>
            <w:shd w:val="clear" w:color="auto" w:fill="auto"/>
          </w:tcPr>
          <w:p w14:paraId="22DE5473" w14:textId="77777777" w:rsidR="00AD5F6A" w:rsidRDefault="00AD5F6A" w:rsidP="00AA0FE4">
            <w:pPr>
              <w:widowControl w:val="0"/>
              <w:pBdr>
                <w:top w:val="nil"/>
                <w:left w:val="nil"/>
                <w:bottom w:val="nil"/>
                <w:right w:val="nil"/>
                <w:between w:val="nil"/>
              </w:pBdr>
              <w:rPr>
                <w:sz w:val="20"/>
                <w:szCs w:val="20"/>
              </w:rPr>
            </w:pPr>
          </w:p>
        </w:tc>
        <w:tc>
          <w:tcPr>
            <w:tcW w:w="2887" w:type="dxa"/>
            <w:shd w:val="clear" w:color="auto" w:fill="auto"/>
          </w:tcPr>
          <w:p w14:paraId="465A8396" w14:textId="77777777" w:rsidR="00AD5F6A" w:rsidRDefault="00AD5F6A" w:rsidP="00AA0FE4">
            <w:pPr>
              <w:widowControl w:val="0"/>
              <w:pBdr>
                <w:top w:val="nil"/>
                <w:left w:val="nil"/>
                <w:bottom w:val="nil"/>
                <w:right w:val="nil"/>
                <w:between w:val="nil"/>
              </w:pBdr>
              <w:rPr>
                <w:sz w:val="20"/>
                <w:szCs w:val="20"/>
              </w:rPr>
            </w:pPr>
            <w:r>
              <w:rPr>
                <w:sz w:val="20"/>
                <w:szCs w:val="20"/>
              </w:rPr>
              <w:t>Documento assinado por instituição, ou lideranças de movimentos sociais ou sindicais do campo</w:t>
            </w:r>
          </w:p>
        </w:tc>
      </w:tr>
      <w:tr w:rsidR="00AD5F6A" w14:paraId="04BDBB45" w14:textId="77777777" w:rsidTr="00AA0FE4">
        <w:trPr>
          <w:trHeight w:val="340"/>
        </w:trPr>
        <w:tc>
          <w:tcPr>
            <w:tcW w:w="710" w:type="dxa"/>
            <w:shd w:val="clear" w:color="auto" w:fill="auto"/>
          </w:tcPr>
          <w:p w14:paraId="04653414" w14:textId="77777777" w:rsidR="00AD5F6A" w:rsidRDefault="00AD5F6A" w:rsidP="00AA0FE4">
            <w:pPr>
              <w:widowControl w:val="0"/>
              <w:pBdr>
                <w:top w:val="nil"/>
                <w:left w:val="nil"/>
                <w:bottom w:val="nil"/>
                <w:right w:val="nil"/>
                <w:between w:val="nil"/>
              </w:pBdr>
              <w:rPr>
                <w:sz w:val="20"/>
                <w:szCs w:val="20"/>
              </w:rPr>
            </w:pPr>
          </w:p>
        </w:tc>
        <w:tc>
          <w:tcPr>
            <w:tcW w:w="5110" w:type="dxa"/>
            <w:shd w:val="clear" w:color="auto" w:fill="auto"/>
          </w:tcPr>
          <w:p w14:paraId="398B9013" w14:textId="77777777" w:rsidR="00AD5F6A" w:rsidRDefault="00AD5F6A" w:rsidP="00AA0FE4">
            <w:pPr>
              <w:widowControl w:val="0"/>
              <w:pBdr>
                <w:top w:val="nil"/>
                <w:left w:val="nil"/>
                <w:bottom w:val="nil"/>
                <w:right w:val="nil"/>
                <w:between w:val="nil"/>
              </w:pBdr>
              <w:spacing w:line="242" w:lineRule="auto"/>
              <w:ind w:left="112"/>
              <w:rPr>
                <w:sz w:val="20"/>
                <w:szCs w:val="20"/>
              </w:rPr>
            </w:pPr>
            <w:r>
              <w:rPr>
                <w:sz w:val="20"/>
                <w:szCs w:val="20"/>
              </w:rPr>
              <w:t xml:space="preserve">Cópia do diploma de graduação de curso de licenciatura </w:t>
            </w:r>
          </w:p>
        </w:tc>
        <w:tc>
          <w:tcPr>
            <w:tcW w:w="708" w:type="dxa"/>
            <w:shd w:val="clear" w:color="auto" w:fill="auto"/>
          </w:tcPr>
          <w:p w14:paraId="3A22F435" w14:textId="77777777" w:rsidR="00AD5F6A" w:rsidRDefault="00AD5F6A" w:rsidP="00AA0FE4">
            <w:pPr>
              <w:widowControl w:val="0"/>
              <w:pBdr>
                <w:top w:val="nil"/>
                <w:left w:val="nil"/>
                <w:bottom w:val="nil"/>
                <w:right w:val="nil"/>
                <w:between w:val="nil"/>
              </w:pBdr>
              <w:rPr>
                <w:sz w:val="20"/>
                <w:szCs w:val="20"/>
              </w:rPr>
            </w:pPr>
          </w:p>
        </w:tc>
        <w:tc>
          <w:tcPr>
            <w:tcW w:w="2887" w:type="dxa"/>
            <w:shd w:val="clear" w:color="auto" w:fill="auto"/>
          </w:tcPr>
          <w:p w14:paraId="69FF5DC8" w14:textId="77777777" w:rsidR="00AD5F6A" w:rsidRDefault="00AD5F6A" w:rsidP="00AA0FE4">
            <w:pPr>
              <w:widowControl w:val="0"/>
              <w:pBdr>
                <w:top w:val="nil"/>
                <w:left w:val="nil"/>
                <w:bottom w:val="nil"/>
                <w:right w:val="nil"/>
                <w:between w:val="nil"/>
              </w:pBdr>
              <w:rPr>
                <w:sz w:val="20"/>
                <w:szCs w:val="20"/>
              </w:rPr>
            </w:pPr>
            <w:r>
              <w:rPr>
                <w:sz w:val="20"/>
                <w:szCs w:val="20"/>
              </w:rPr>
              <w:t>Cópia do diploma de graduação de curso de bacharelado</w:t>
            </w:r>
          </w:p>
        </w:tc>
      </w:tr>
      <w:tr w:rsidR="00AD5F6A" w14:paraId="460D67CD" w14:textId="77777777" w:rsidTr="00AA0FE4">
        <w:trPr>
          <w:trHeight w:val="340"/>
        </w:trPr>
        <w:tc>
          <w:tcPr>
            <w:tcW w:w="710" w:type="dxa"/>
            <w:shd w:val="clear" w:color="auto" w:fill="auto"/>
          </w:tcPr>
          <w:p w14:paraId="7DC5F1F9" w14:textId="77777777" w:rsidR="00AD5F6A" w:rsidRDefault="00AD5F6A" w:rsidP="00AA0FE4">
            <w:pPr>
              <w:widowControl w:val="0"/>
              <w:pBdr>
                <w:top w:val="nil"/>
                <w:left w:val="nil"/>
                <w:bottom w:val="nil"/>
                <w:right w:val="nil"/>
                <w:between w:val="nil"/>
              </w:pBdr>
              <w:rPr>
                <w:sz w:val="20"/>
                <w:szCs w:val="20"/>
              </w:rPr>
            </w:pPr>
          </w:p>
        </w:tc>
        <w:tc>
          <w:tcPr>
            <w:tcW w:w="5110" w:type="dxa"/>
            <w:shd w:val="clear" w:color="auto" w:fill="auto"/>
          </w:tcPr>
          <w:p w14:paraId="2DE0C83B" w14:textId="77777777" w:rsidR="00AD5F6A" w:rsidRDefault="00AD5F6A" w:rsidP="00AA0FE4">
            <w:pPr>
              <w:widowControl w:val="0"/>
              <w:pBdr>
                <w:top w:val="nil"/>
                <w:left w:val="nil"/>
                <w:bottom w:val="nil"/>
                <w:right w:val="nil"/>
                <w:between w:val="nil"/>
              </w:pBdr>
              <w:spacing w:line="242" w:lineRule="auto"/>
              <w:ind w:left="112"/>
              <w:rPr>
                <w:sz w:val="20"/>
                <w:szCs w:val="20"/>
              </w:rPr>
            </w:pPr>
            <w:r>
              <w:rPr>
                <w:sz w:val="20"/>
                <w:szCs w:val="20"/>
              </w:rPr>
              <w:t xml:space="preserve">Autodeclaração de afirmação de gênero </w:t>
            </w:r>
          </w:p>
        </w:tc>
        <w:tc>
          <w:tcPr>
            <w:tcW w:w="708" w:type="dxa"/>
            <w:shd w:val="clear" w:color="auto" w:fill="auto"/>
          </w:tcPr>
          <w:p w14:paraId="236E5321" w14:textId="77777777" w:rsidR="00AD5F6A" w:rsidRDefault="00AD5F6A" w:rsidP="00AA0FE4">
            <w:pPr>
              <w:widowControl w:val="0"/>
              <w:pBdr>
                <w:top w:val="nil"/>
                <w:left w:val="nil"/>
                <w:bottom w:val="nil"/>
                <w:right w:val="nil"/>
                <w:between w:val="nil"/>
              </w:pBdr>
              <w:rPr>
                <w:sz w:val="20"/>
                <w:szCs w:val="20"/>
              </w:rPr>
            </w:pPr>
          </w:p>
        </w:tc>
        <w:tc>
          <w:tcPr>
            <w:tcW w:w="2887" w:type="dxa"/>
            <w:shd w:val="clear" w:color="auto" w:fill="auto"/>
          </w:tcPr>
          <w:p w14:paraId="5A77EEB4" w14:textId="77777777" w:rsidR="00AD5F6A" w:rsidRDefault="00AD5F6A" w:rsidP="00AA0FE4">
            <w:pPr>
              <w:widowControl w:val="0"/>
              <w:pBdr>
                <w:top w:val="nil"/>
                <w:left w:val="nil"/>
                <w:bottom w:val="nil"/>
                <w:right w:val="nil"/>
                <w:between w:val="nil"/>
              </w:pBdr>
              <w:rPr>
                <w:sz w:val="20"/>
                <w:szCs w:val="20"/>
              </w:rPr>
            </w:pPr>
          </w:p>
        </w:tc>
      </w:tr>
    </w:tbl>
    <w:p w14:paraId="0B53F958" w14:textId="77777777" w:rsidR="00AD5F6A" w:rsidRDefault="00AD5F6A" w:rsidP="00AD5F6A">
      <w:pPr>
        <w:spacing w:before="99"/>
        <w:ind w:left="148"/>
        <w:rPr>
          <w:b/>
        </w:rPr>
      </w:pPr>
      <w:r>
        <w:rPr>
          <w:b/>
        </w:rPr>
        <w:t>.............................................................................................................................  ....................</w:t>
      </w:r>
    </w:p>
    <w:p w14:paraId="2F915E97" w14:textId="77777777" w:rsidR="00AD5F6A" w:rsidRDefault="00AD5F6A" w:rsidP="00AD5F6A">
      <w:pPr>
        <w:spacing w:before="122"/>
        <w:ind w:left="3276"/>
        <w:rPr>
          <w:b/>
        </w:rPr>
      </w:pPr>
      <w:r>
        <w:rPr>
          <w:b/>
        </w:rPr>
        <w:t xml:space="preserve">EDITAL Nº 01/2024 de __ </w:t>
      </w:r>
      <w:proofErr w:type="spellStart"/>
      <w:r>
        <w:rPr>
          <w:b/>
        </w:rPr>
        <w:t>de</w:t>
      </w:r>
      <w:proofErr w:type="spellEnd"/>
      <w:r>
        <w:rPr>
          <w:b/>
        </w:rPr>
        <w:t xml:space="preserve"> _____ </w:t>
      </w:r>
      <w:proofErr w:type="spellStart"/>
      <w:r>
        <w:rPr>
          <w:b/>
        </w:rPr>
        <w:t>de</w:t>
      </w:r>
      <w:proofErr w:type="spellEnd"/>
      <w:r>
        <w:rPr>
          <w:b/>
        </w:rPr>
        <w:t xml:space="preserve"> 2024</w:t>
      </w:r>
    </w:p>
    <w:p w14:paraId="76E6947A" w14:textId="77777777" w:rsidR="00AD5F6A" w:rsidRDefault="00AD5F6A" w:rsidP="00AD5F6A">
      <w:pPr>
        <w:ind w:left="184"/>
        <w:rPr>
          <w:b/>
        </w:rPr>
      </w:pPr>
      <w:r>
        <w:rPr>
          <w:b/>
        </w:rPr>
        <w:t xml:space="preserve">PROCESSO SELETIVO ESPECIAL / CURSO DE GRADUAÇÃO / LICENCIATURA EM EDUCAÇÃO DO CAMPO </w:t>
      </w:r>
    </w:p>
    <w:p w14:paraId="06DB136B" w14:textId="77777777" w:rsidR="00AD5F6A" w:rsidRDefault="00AD5F6A" w:rsidP="00AD5F6A">
      <w:pPr>
        <w:widowControl w:val="0"/>
        <w:pBdr>
          <w:top w:val="nil"/>
          <w:left w:val="nil"/>
          <w:bottom w:val="nil"/>
          <w:right w:val="nil"/>
          <w:between w:val="nil"/>
        </w:pBdr>
        <w:spacing w:before="8"/>
        <w:rPr>
          <w:b/>
          <w:sz w:val="19"/>
          <w:szCs w:val="19"/>
        </w:rPr>
      </w:pPr>
    </w:p>
    <w:tbl>
      <w:tblPr>
        <w:tblW w:w="9416"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0"/>
        <w:gridCol w:w="1557"/>
        <w:gridCol w:w="5869"/>
      </w:tblGrid>
      <w:tr w:rsidR="00AD5F6A" w14:paraId="526266C3" w14:textId="77777777" w:rsidTr="00AA0FE4">
        <w:trPr>
          <w:trHeight w:val="335"/>
        </w:trPr>
        <w:tc>
          <w:tcPr>
            <w:tcW w:w="3547" w:type="dxa"/>
            <w:gridSpan w:val="2"/>
            <w:shd w:val="clear" w:color="auto" w:fill="auto"/>
          </w:tcPr>
          <w:p w14:paraId="1D84B688" w14:textId="77777777" w:rsidR="00AD5F6A" w:rsidRDefault="00AD5F6A" w:rsidP="00AA0FE4">
            <w:pPr>
              <w:widowControl w:val="0"/>
              <w:pBdr>
                <w:top w:val="nil"/>
                <w:left w:val="nil"/>
                <w:bottom w:val="nil"/>
                <w:right w:val="nil"/>
                <w:between w:val="nil"/>
              </w:pBdr>
              <w:spacing w:line="291" w:lineRule="auto"/>
              <w:ind w:left="112"/>
            </w:pPr>
            <w:r>
              <w:t>Inscrição nº</w:t>
            </w:r>
          </w:p>
        </w:tc>
        <w:tc>
          <w:tcPr>
            <w:tcW w:w="5869" w:type="dxa"/>
            <w:shd w:val="clear" w:color="auto" w:fill="auto"/>
          </w:tcPr>
          <w:p w14:paraId="075B3DE6" w14:textId="77777777" w:rsidR="00AD5F6A" w:rsidRDefault="00AD5F6A" w:rsidP="00AA0FE4">
            <w:pPr>
              <w:widowControl w:val="0"/>
              <w:pBdr>
                <w:top w:val="nil"/>
                <w:left w:val="nil"/>
                <w:bottom w:val="nil"/>
                <w:right w:val="nil"/>
                <w:between w:val="nil"/>
              </w:pBdr>
              <w:tabs>
                <w:tab w:val="left" w:pos="1408"/>
                <w:tab w:val="left" w:pos="2336"/>
                <w:tab w:val="left" w:pos="3554"/>
              </w:tabs>
              <w:spacing w:line="291" w:lineRule="auto"/>
              <w:ind w:left="113"/>
            </w:pPr>
            <w:r>
              <w:t xml:space="preserve">Data: </w:t>
            </w:r>
            <w:r>
              <w:rPr>
                <w:u w:val="single"/>
              </w:rPr>
              <w:tab/>
            </w:r>
            <w:r>
              <w:t>/</w:t>
            </w:r>
            <w:r>
              <w:rPr>
                <w:u w:val="single"/>
              </w:rPr>
              <w:tab/>
            </w:r>
            <w:r>
              <w:t>/</w:t>
            </w:r>
            <w:r>
              <w:rPr>
                <w:u w:val="single"/>
              </w:rPr>
              <w:tab/>
            </w:r>
            <w:r>
              <w:rPr>
                <w:noProof/>
              </w:rPr>
              <mc:AlternateContent>
                <mc:Choice Requires="wpg">
                  <w:drawing>
                    <wp:anchor distT="0" distB="0" distL="0" distR="0" simplePos="0" relativeHeight="251659264" behindDoc="1" locked="0" layoutInCell="1" hidden="0" allowOverlap="1" wp14:anchorId="49CFDB70" wp14:editId="462226F6">
                      <wp:simplePos x="0" y="0"/>
                      <wp:positionH relativeFrom="column">
                        <wp:posOffset>431800</wp:posOffset>
                      </wp:positionH>
                      <wp:positionV relativeFrom="paragraph">
                        <wp:posOffset>152400</wp:posOffset>
                      </wp:positionV>
                      <wp:extent cx="1786890" cy="10795"/>
                      <wp:effectExtent l="0" t="0" r="0" b="0"/>
                      <wp:wrapNone/>
                      <wp:docPr id="107" name="Agrupar 107"/>
                      <wp:cNvGraphicFramePr/>
                      <a:graphic xmlns:a="http://schemas.openxmlformats.org/drawingml/2006/main">
                        <a:graphicData uri="http://schemas.microsoft.com/office/word/2010/wordprocessingGroup">
                          <wpg:wgp>
                            <wpg:cNvGrpSpPr/>
                            <wpg:grpSpPr>
                              <a:xfrm>
                                <a:off x="0" y="0"/>
                                <a:ext cx="1786890" cy="10795"/>
                                <a:chOff x="4452550" y="3774600"/>
                                <a:chExt cx="1786900" cy="10800"/>
                              </a:xfrm>
                            </wpg:grpSpPr>
                            <wpg:grpSp>
                              <wpg:cNvPr id="851124309" name="Agrupar 851124309"/>
                              <wpg:cNvGrpSpPr/>
                              <wpg:grpSpPr>
                                <a:xfrm>
                                  <a:off x="4452555" y="3774603"/>
                                  <a:ext cx="1786890" cy="10795"/>
                                  <a:chOff x="4452550" y="3774600"/>
                                  <a:chExt cx="1786900" cy="10800"/>
                                </a:xfrm>
                              </wpg:grpSpPr>
                              <wps:wsp>
                                <wps:cNvPr id="1171445580" name="Retângulo 1171445580"/>
                                <wps:cNvSpPr/>
                                <wps:spPr>
                                  <a:xfrm>
                                    <a:off x="4452550" y="3774600"/>
                                    <a:ext cx="1786900" cy="10800"/>
                                  </a:xfrm>
                                  <a:prstGeom prst="rect">
                                    <a:avLst/>
                                  </a:prstGeom>
                                  <a:noFill/>
                                  <a:ln>
                                    <a:noFill/>
                                  </a:ln>
                                </wps:spPr>
                                <wps:txbx>
                                  <w:txbxContent>
                                    <w:p w14:paraId="1A2B05F7" w14:textId="77777777" w:rsidR="00AD5F6A" w:rsidRDefault="00AD5F6A" w:rsidP="00AD5F6A">
                                      <w:pPr>
                                        <w:textDirection w:val="btLr"/>
                                      </w:pPr>
                                    </w:p>
                                  </w:txbxContent>
                                </wps:txbx>
                                <wps:bodyPr spcFirstLastPara="1" wrap="square" lIns="91425" tIns="91425" rIns="91425" bIns="91425" anchor="ctr" anchorCtr="0">
                                  <a:noAutofit/>
                                </wps:bodyPr>
                              </wps:wsp>
                              <wpg:grpSp>
                                <wpg:cNvPr id="1729258197" name="Agrupar 1729258197"/>
                                <wpg:cNvGrpSpPr/>
                                <wpg:grpSpPr>
                                  <a:xfrm>
                                    <a:off x="4452555" y="3774603"/>
                                    <a:ext cx="1786890" cy="10795"/>
                                    <a:chOff x="0" y="0"/>
                                    <a:chExt cx="1786889" cy="10795"/>
                                  </a:xfrm>
                                </wpg:grpSpPr>
                                <wps:wsp>
                                  <wps:cNvPr id="1290791049" name="Retângulo 1290791049"/>
                                  <wps:cNvSpPr/>
                                  <wps:spPr>
                                    <a:xfrm>
                                      <a:off x="0" y="0"/>
                                      <a:ext cx="1786875" cy="10775"/>
                                    </a:xfrm>
                                    <a:prstGeom prst="rect">
                                      <a:avLst/>
                                    </a:prstGeom>
                                    <a:noFill/>
                                    <a:ln>
                                      <a:noFill/>
                                    </a:ln>
                                  </wps:spPr>
                                  <wps:txbx>
                                    <w:txbxContent>
                                      <w:p w14:paraId="6894F61A" w14:textId="77777777" w:rsidR="00AD5F6A" w:rsidRDefault="00AD5F6A" w:rsidP="00AD5F6A">
                                        <w:pPr>
                                          <w:textDirection w:val="btLr"/>
                                        </w:pPr>
                                      </w:p>
                                    </w:txbxContent>
                                  </wps:txbx>
                                  <wps:bodyPr spcFirstLastPara="1" wrap="square" lIns="91425" tIns="91425" rIns="91425" bIns="91425" anchor="ctr" anchorCtr="0">
                                    <a:noAutofit/>
                                  </wps:bodyPr>
                                </wps:wsp>
                                <wps:wsp>
                                  <wps:cNvPr id="1533389112" name="Forma Livre: Forma 1533389112"/>
                                  <wps:cNvSpPr/>
                                  <wps:spPr>
                                    <a:xfrm>
                                      <a:off x="0" y="0"/>
                                      <a:ext cx="1786889" cy="10795"/>
                                    </a:xfrm>
                                    <a:custGeom>
                                      <a:avLst/>
                                      <a:gdLst/>
                                      <a:ahLst/>
                                      <a:cxnLst/>
                                      <a:rect l="l" t="t" r="r" b="b"/>
                                      <a:pathLst>
                                        <a:path w="1786889" h="10795" extrusionOk="0">
                                          <a:moveTo>
                                            <a:pt x="1786382" y="0"/>
                                          </a:moveTo>
                                          <a:lnTo>
                                            <a:pt x="0" y="0"/>
                                          </a:lnTo>
                                          <a:lnTo>
                                            <a:pt x="0" y="10668"/>
                                          </a:lnTo>
                                          <a:lnTo>
                                            <a:pt x="1786382" y="10668"/>
                                          </a:lnTo>
                                          <a:lnTo>
                                            <a:pt x="1786382" y="0"/>
                                          </a:lnTo>
                                          <a:close/>
                                        </a:path>
                                      </a:pathLst>
                                    </a:custGeom>
                                    <a:solidFill>
                                      <a:srgbClr val="000008"/>
                                    </a:solidFill>
                                    <a:ln>
                                      <a:noFill/>
                                    </a:ln>
                                  </wps:spPr>
                                  <wps:bodyPr spcFirstLastPara="1" wrap="square" lIns="91425" tIns="91425" rIns="91425" bIns="91425" anchor="ctr" anchorCtr="0">
                                    <a:noAutofit/>
                                  </wps:bodyPr>
                                </wps:wsp>
                              </wpg:grpSp>
                            </wpg:grpSp>
                          </wpg:wgp>
                        </a:graphicData>
                      </a:graphic>
                    </wp:anchor>
                  </w:drawing>
                </mc:Choice>
                <mc:Fallback>
                  <w:pict>
                    <v:group w14:anchorId="49CFDB70" id="Agrupar 107" o:spid="_x0000_s1026" style="position:absolute;left:0;text-align:left;margin-left:34pt;margin-top:12pt;width:140.7pt;height:.85pt;z-index:-251657216;mso-wrap-distance-left:0;mso-wrap-distance-right:0" coordorigin="44525,37746" coordsize="17869,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">
                      <v:group id="Agrupar 851124309" o:spid="_x0000_s1027" style="position:absolute;left:44525;top:37746;width:17869;height:107" coordorigin="44525,37746" coordsize="1786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">
                        <v:rect id="Retângulo 1171445580" o:spid="_x0000_s1028" style="position:absolute;left:44525;top:37746;width:17869;height: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" filled="f" stroked="f">
                          <v:textbox inset="2.53958mm,2.53958mm,2.53958mm,2.53958mm">
                            <w:txbxContent>
                              <w:p w14:paraId="1A2B05F7" w14:textId="77777777" w:rsidR="00AD5F6A" w:rsidRDefault="00AD5F6A" w:rsidP="00AD5F6A">
                                <w:pPr>
                                  <w:textDirection w:val="btLr"/>
                                </w:pPr>
                              </w:p>
                            </w:txbxContent>
                          </v:textbox>
                        </v:rect>
                        <v:group id="Agrupar 1729258197" o:spid="_x0000_s1029" style="position:absolute;left:44525;top:37746;width:17869;height:107" coordsize="17868,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">
                          <v:rect id="Retângulo 1290791049" o:spid="_x0000_s1030" style="position:absolute;width:17868;height: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" filled="f" stroked="f">
                            <v:textbox inset="2.53958mm,2.53958mm,2.53958mm,2.53958mm">
                              <w:txbxContent>
                                <w:p w14:paraId="6894F61A" w14:textId="77777777" w:rsidR="00AD5F6A" w:rsidRDefault="00AD5F6A" w:rsidP="00AD5F6A">
                                  <w:pPr>
                                    <w:textDirection w:val="btLr"/>
                                  </w:pPr>
                                </w:p>
                              </w:txbxContent>
                            </v:textbox>
                          </v:rect>
                          <v:shape id="Forma Livre: Forma 1533389112" o:spid="_x0000_s1031" style="position:absolute;width:17868;height:107;visibility:visible;mso-wrap-style:square;v-text-anchor:middle" coordsize="1786889,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" path="m1786382,l,,,10668r1786382,l1786382,xe" fillcolor="#000008" stroked="f">
                            <v:path arrowok="t" o:extrusionok="f"/>
                          </v:shape>
                        </v:group>
                      </v:group>
                    </v:group>
                  </w:pict>
                </mc:Fallback>
              </mc:AlternateContent>
            </w:r>
          </w:p>
        </w:tc>
      </w:tr>
      <w:tr w:rsidR="00AD5F6A" w14:paraId="307C737B" w14:textId="77777777" w:rsidTr="00AA0FE4">
        <w:trPr>
          <w:trHeight w:val="292"/>
        </w:trPr>
        <w:tc>
          <w:tcPr>
            <w:tcW w:w="1990" w:type="dxa"/>
            <w:shd w:val="clear" w:color="auto" w:fill="auto"/>
          </w:tcPr>
          <w:p w14:paraId="240D2840" w14:textId="77777777" w:rsidR="00AD5F6A" w:rsidRDefault="00AD5F6A" w:rsidP="00AA0FE4">
            <w:pPr>
              <w:widowControl w:val="0"/>
              <w:pBdr>
                <w:top w:val="nil"/>
                <w:left w:val="nil"/>
                <w:bottom w:val="nil"/>
                <w:right w:val="nil"/>
                <w:between w:val="nil"/>
              </w:pBdr>
              <w:spacing w:line="273" w:lineRule="auto"/>
              <w:ind w:left="112"/>
            </w:pPr>
            <w:r>
              <w:t>Tipo de Vaga:</w:t>
            </w:r>
          </w:p>
        </w:tc>
        <w:tc>
          <w:tcPr>
            <w:tcW w:w="1557" w:type="dxa"/>
            <w:shd w:val="clear" w:color="auto" w:fill="auto"/>
          </w:tcPr>
          <w:p w14:paraId="27CDD7D3" w14:textId="77777777" w:rsidR="00AD5F6A" w:rsidRDefault="00AD5F6A" w:rsidP="00AA0FE4">
            <w:pPr>
              <w:widowControl w:val="0"/>
              <w:pBdr>
                <w:top w:val="nil"/>
                <w:left w:val="nil"/>
                <w:bottom w:val="nil"/>
                <w:right w:val="nil"/>
                <w:between w:val="nil"/>
              </w:pBdr>
              <w:rPr>
                <w:sz w:val="20"/>
                <w:szCs w:val="20"/>
              </w:rPr>
            </w:pPr>
          </w:p>
        </w:tc>
        <w:tc>
          <w:tcPr>
            <w:tcW w:w="5869" w:type="dxa"/>
            <w:shd w:val="clear" w:color="auto" w:fill="auto"/>
          </w:tcPr>
          <w:p w14:paraId="1EDD7273" w14:textId="77777777" w:rsidR="00AD5F6A" w:rsidRDefault="00AD5F6A" w:rsidP="00AA0FE4">
            <w:pPr>
              <w:widowControl w:val="0"/>
              <w:pBdr>
                <w:top w:val="nil"/>
                <w:left w:val="nil"/>
                <w:bottom w:val="nil"/>
                <w:right w:val="nil"/>
                <w:between w:val="nil"/>
              </w:pBdr>
              <w:spacing w:line="273" w:lineRule="auto"/>
              <w:ind w:left="113"/>
            </w:pPr>
            <w:r>
              <w:t xml:space="preserve">Apresentou os documentos para inscrição: </w:t>
            </w:r>
            <w:proofErr w:type="gramStart"/>
            <w:r>
              <w:t>( )</w:t>
            </w:r>
            <w:proofErr w:type="gramEnd"/>
            <w:r>
              <w:t xml:space="preserve"> Sim ( ) Não</w:t>
            </w:r>
          </w:p>
        </w:tc>
      </w:tr>
    </w:tbl>
    <w:p w14:paraId="3166F706" w14:textId="77777777" w:rsidR="00AD5F6A" w:rsidRDefault="00AD5F6A" w:rsidP="00AD5F6A">
      <w:pPr>
        <w:widowControl w:val="0"/>
        <w:pBdr>
          <w:top w:val="nil"/>
          <w:left w:val="nil"/>
          <w:bottom w:val="nil"/>
          <w:right w:val="nil"/>
          <w:between w:val="nil"/>
        </w:pBdr>
        <w:rPr>
          <w:b/>
          <w:sz w:val="20"/>
          <w:szCs w:val="20"/>
        </w:rPr>
      </w:pPr>
    </w:p>
    <w:p w14:paraId="561F63A4" w14:textId="77777777" w:rsidR="00AD5F6A" w:rsidRDefault="00AD5F6A" w:rsidP="00AD5F6A">
      <w:pPr>
        <w:spacing w:before="10"/>
        <w:ind w:left="3333"/>
        <w:sectPr w:rsidR="00AD5F6A" w:rsidSect="00AD5F6A">
          <w:headerReference w:type="default" r:id="rId7"/>
          <w:pgSz w:w="12240" w:h="15840"/>
          <w:pgMar w:top="2400" w:right="1020" w:bottom="280" w:left="1580" w:header="510" w:footer="0" w:gutter="0"/>
          <w:pgNumType w:start="1"/>
          <w:cols w:space="720"/>
        </w:sectPr>
      </w:pPr>
      <w:r>
        <w:t>Assinatura do servidor do IFPA</w:t>
      </w:r>
    </w:p>
    <w:p w14:paraId="0D3E68D7" w14:textId="77777777" w:rsidR="00AD5F6A" w:rsidRDefault="00AD5F6A" w:rsidP="00AD5F6A">
      <w:pPr>
        <w:spacing w:before="257"/>
        <w:ind w:left="8" w:right="689"/>
        <w:jc w:val="center"/>
        <w:rPr>
          <w:b/>
        </w:rPr>
      </w:pPr>
      <w:r>
        <w:rPr>
          <w:b/>
        </w:rPr>
        <w:lastRenderedPageBreak/>
        <w:t>ANEXO III</w:t>
      </w:r>
    </w:p>
    <w:p w14:paraId="2E48C6EA" w14:textId="77777777" w:rsidR="00AD5F6A" w:rsidRDefault="00AD5F6A" w:rsidP="00AD5F6A">
      <w:pPr>
        <w:spacing w:before="293"/>
        <w:ind w:left="641" w:right="686"/>
        <w:jc w:val="center"/>
        <w:rPr>
          <w:b/>
        </w:rPr>
      </w:pPr>
      <w:r>
        <w:rPr>
          <w:b/>
        </w:rPr>
        <w:t>PONTUAÇÃO ATRIBUÍDA ÀS COMPETÊNCIAS AVALIADAS NA ENTREVISTA</w:t>
      </w:r>
    </w:p>
    <w:p w14:paraId="3903CB6F" w14:textId="77777777" w:rsidR="00AD5F6A" w:rsidRDefault="00AD5F6A" w:rsidP="00AD5F6A">
      <w:pPr>
        <w:widowControl w:val="0"/>
        <w:pBdr>
          <w:top w:val="nil"/>
          <w:left w:val="nil"/>
          <w:bottom w:val="nil"/>
          <w:right w:val="nil"/>
          <w:between w:val="nil"/>
        </w:pBdr>
        <w:rPr>
          <w:b/>
          <w:sz w:val="20"/>
          <w:szCs w:val="20"/>
        </w:rPr>
      </w:pPr>
    </w:p>
    <w:p w14:paraId="61A045A7" w14:textId="77777777" w:rsidR="00AD5F6A" w:rsidRDefault="00AD5F6A" w:rsidP="00AD5F6A">
      <w:pPr>
        <w:widowControl w:val="0"/>
        <w:pBdr>
          <w:top w:val="nil"/>
          <w:left w:val="nil"/>
          <w:bottom w:val="nil"/>
          <w:right w:val="nil"/>
          <w:between w:val="nil"/>
        </w:pBdr>
        <w:spacing w:before="61"/>
        <w:rPr>
          <w:b/>
          <w:sz w:val="20"/>
          <w:szCs w:val="20"/>
        </w:rPr>
      </w:pPr>
    </w:p>
    <w:tbl>
      <w:tblPr>
        <w:tblW w:w="9521" w:type="dxa"/>
        <w:tblInd w:w="1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6118"/>
        <w:gridCol w:w="3403"/>
      </w:tblGrid>
      <w:tr w:rsidR="00AD5F6A" w14:paraId="75E10FCE" w14:textId="77777777" w:rsidTr="00AA0FE4">
        <w:trPr>
          <w:trHeight w:val="384"/>
        </w:trPr>
        <w:tc>
          <w:tcPr>
            <w:tcW w:w="6118" w:type="dxa"/>
            <w:shd w:val="clear" w:color="auto" w:fill="auto"/>
            <w:vAlign w:val="center"/>
          </w:tcPr>
          <w:p w14:paraId="5C9CF9D3" w14:textId="77777777" w:rsidR="00AD5F6A" w:rsidRDefault="00AD5F6A" w:rsidP="00AA0FE4">
            <w:pPr>
              <w:widowControl w:val="0"/>
              <w:pBdr>
                <w:top w:val="nil"/>
                <w:left w:val="nil"/>
                <w:bottom w:val="nil"/>
                <w:right w:val="nil"/>
                <w:between w:val="nil"/>
              </w:pBdr>
              <w:spacing w:line="291" w:lineRule="auto"/>
              <w:ind w:left="551"/>
              <w:jc w:val="center"/>
            </w:pPr>
            <w:r>
              <w:t>COMPETÊNCIAS AVALIADAS</w:t>
            </w:r>
          </w:p>
        </w:tc>
        <w:tc>
          <w:tcPr>
            <w:tcW w:w="3403" w:type="dxa"/>
            <w:shd w:val="clear" w:color="auto" w:fill="auto"/>
            <w:vAlign w:val="center"/>
          </w:tcPr>
          <w:p w14:paraId="0D28EB8C" w14:textId="77777777" w:rsidR="00AD5F6A" w:rsidRDefault="00AD5F6A" w:rsidP="00AA0FE4">
            <w:pPr>
              <w:widowControl w:val="0"/>
              <w:pBdr>
                <w:top w:val="nil"/>
                <w:left w:val="nil"/>
                <w:bottom w:val="nil"/>
                <w:right w:val="nil"/>
                <w:between w:val="nil"/>
              </w:pBdr>
              <w:spacing w:line="291" w:lineRule="auto"/>
              <w:ind w:left="9"/>
              <w:jc w:val="center"/>
            </w:pPr>
            <w:r>
              <w:t>PONTUAÇÃO</w:t>
            </w:r>
          </w:p>
        </w:tc>
      </w:tr>
      <w:tr w:rsidR="00AD5F6A" w14:paraId="68B8E4D7" w14:textId="77777777" w:rsidTr="00AA0FE4">
        <w:trPr>
          <w:trHeight w:val="381"/>
        </w:trPr>
        <w:tc>
          <w:tcPr>
            <w:tcW w:w="6118" w:type="dxa"/>
            <w:shd w:val="clear" w:color="auto" w:fill="auto"/>
            <w:vAlign w:val="center"/>
          </w:tcPr>
          <w:p w14:paraId="562849A5" w14:textId="77777777" w:rsidR="00AD5F6A" w:rsidRDefault="00AD5F6A" w:rsidP="00AA0FE4">
            <w:pPr>
              <w:widowControl w:val="0"/>
              <w:pBdr>
                <w:top w:val="nil"/>
                <w:left w:val="nil"/>
                <w:bottom w:val="nil"/>
                <w:right w:val="nil"/>
                <w:between w:val="nil"/>
              </w:pBdr>
              <w:spacing w:line="291" w:lineRule="auto"/>
              <w:ind w:left="55"/>
              <w:jc w:val="center"/>
            </w:pPr>
            <w:r>
              <w:t>Conhecimento sobre o Direito à Educação</w:t>
            </w:r>
          </w:p>
        </w:tc>
        <w:tc>
          <w:tcPr>
            <w:tcW w:w="3403" w:type="dxa"/>
            <w:shd w:val="clear" w:color="auto" w:fill="auto"/>
            <w:vAlign w:val="center"/>
          </w:tcPr>
          <w:p w14:paraId="629E29DD" w14:textId="77777777" w:rsidR="00AD5F6A" w:rsidRDefault="00AD5F6A" w:rsidP="00AA0FE4">
            <w:pPr>
              <w:widowControl w:val="0"/>
              <w:pBdr>
                <w:top w:val="nil"/>
                <w:left w:val="nil"/>
                <w:bottom w:val="nil"/>
                <w:right w:val="nil"/>
                <w:between w:val="nil"/>
              </w:pBdr>
              <w:spacing w:line="291" w:lineRule="auto"/>
              <w:ind w:left="9"/>
              <w:jc w:val="center"/>
            </w:pPr>
            <w:r>
              <w:t>0,0 - 2,0</w:t>
            </w:r>
          </w:p>
        </w:tc>
      </w:tr>
      <w:tr w:rsidR="00AD5F6A" w14:paraId="639ED21C" w14:textId="77777777" w:rsidTr="00AA0FE4">
        <w:trPr>
          <w:trHeight w:val="657"/>
        </w:trPr>
        <w:tc>
          <w:tcPr>
            <w:tcW w:w="6118" w:type="dxa"/>
            <w:shd w:val="clear" w:color="auto" w:fill="auto"/>
            <w:vAlign w:val="center"/>
          </w:tcPr>
          <w:p w14:paraId="182FF8FB" w14:textId="77777777" w:rsidR="00AD5F6A" w:rsidRDefault="00AD5F6A" w:rsidP="00AA0FE4">
            <w:pPr>
              <w:widowControl w:val="0"/>
              <w:pBdr>
                <w:top w:val="nil"/>
                <w:left w:val="nil"/>
                <w:bottom w:val="nil"/>
                <w:right w:val="nil"/>
                <w:between w:val="nil"/>
              </w:pBdr>
              <w:ind w:left="55" w:right="227"/>
              <w:jc w:val="center"/>
            </w:pPr>
            <w:r>
              <w:t>Conhecimento e identificação com a Educação do Campo.</w:t>
            </w:r>
          </w:p>
        </w:tc>
        <w:tc>
          <w:tcPr>
            <w:tcW w:w="3403" w:type="dxa"/>
            <w:shd w:val="clear" w:color="auto" w:fill="auto"/>
            <w:vAlign w:val="center"/>
          </w:tcPr>
          <w:p w14:paraId="036F65BE" w14:textId="77777777" w:rsidR="00AD5F6A" w:rsidRDefault="00AD5F6A" w:rsidP="00AA0FE4">
            <w:pPr>
              <w:widowControl w:val="0"/>
              <w:pBdr>
                <w:top w:val="nil"/>
                <w:left w:val="nil"/>
                <w:bottom w:val="nil"/>
                <w:right w:val="nil"/>
                <w:between w:val="nil"/>
              </w:pBdr>
              <w:spacing w:line="291" w:lineRule="auto"/>
              <w:ind w:left="9"/>
              <w:jc w:val="center"/>
            </w:pPr>
            <w:r>
              <w:t>0,0 - 2,0</w:t>
            </w:r>
          </w:p>
        </w:tc>
      </w:tr>
      <w:tr w:rsidR="00AD5F6A" w14:paraId="0083F049" w14:textId="77777777" w:rsidTr="00AA0FE4">
        <w:trPr>
          <w:trHeight w:val="655"/>
        </w:trPr>
        <w:tc>
          <w:tcPr>
            <w:tcW w:w="6118" w:type="dxa"/>
            <w:shd w:val="clear" w:color="auto" w:fill="auto"/>
            <w:vAlign w:val="center"/>
          </w:tcPr>
          <w:p w14:paraId="5EEF5CD4" w14:textId="77777777" w:rsidR="00AD5F6A" w:rsidRDefault="00AD5F6A" w:rsidP="00AA0FE4">
            <w:pPr>
              <w:widowControl w:val="0"/>
              <w:pBdr>
                <w:top w:val="nil"/>
                <w:left w:val="nil"/>
                <w:bottom w:val="nil"/>
                <w:right w:val="nil"/>
                <w:between w:val="nil"/>
              </w:pBdr>
              <w:ind w:left="55"/>
              <w:jc w:val="center"/>
            </w:pPr>
            <w:r>
              <w:t>Interesse e disponibilidade de participação no curso</w:t>
            </w:r>
          </w:p>
        </w:tc>
        <w:tc>
          <w:tcPr>
            <w:tcW w:w="3403" w:type="dxa"/>
            <w:shd w:val="clear" w:color="auto" w:fill="auto"/>
            <w:vAlign w:val="center"/>
          </w:tcPr>
          <w:p w14:paraId="1FC916FF" w14:textId="77777777" w:rsidR="00AD5F6A" w:rsidRDefault="00AD5F6A" w:rsidP="00AA0FE4">
            <w:pPr>
              <w:widowControl w:val="0"/>
              <w:pBdr>
                <w:top w:val="nil"/>
                <w:left w:val="nil"/>
                <w:bottom w:val="nil"/>
                <w:right w:val="nil"/>
                <w:between w:val="nil"/>
              </w:pBdr>
              <w:spacing w:line="291" w:lineRule="auto"/>
              <w:ind w:left="9"/>
              <w:jc w:val="center"/>
            </w:pPr>
            <w:r>
              <w:t>0,0 - 3,0</w:t>
            </w:r>
          </w:p>
        </w:tc>
      </w:tr>
      <w:tr w:rsidR="00AD5F6A" w14:paraId="797C9DBB" w14:textId="77777777" w:rsidTr="00AA0FE4">
        <w:trPr>
          <w:trHeight w:val="657"/>
        </w:trPr>
        <w:tc>
          <w:tcPr>
            <w:tcW w:w="6118" w:type="dxa"/>
            <w:shd w:val="clear" w:color="auto" w:fill="auto"/>
            <w:vAlign w:val="center"/>
          </w:tcPr>
          <w:p w14:paraId="60A5C41C" w14:textId="77777777" w:rsidR="00AD5F6A" w:rsidRDefault="00AD5F6A" w:rsidP="00AA0FE4">
            <w:pPr>
              <w:widowControl w:val="0"/>
              <w:pBdr>
                <w:top w:val="nil"/>
                <w:left w:val="nil"/>
                <w:bottom w:val="nil"/>
                <w:right w:val="nil"/>
                <w:between w:val="nil"/>
              </w:pBdr>
              <w:spacing w:before="1"/>
              <w:ind w:left="55"/>
              <w:jc w:val="center"/>
            </w:pPr>
            <w:r>
              <w:t>Descrição de vínculos com as comunidades do Campo</w:t>
            </w:r>
          </w:p>
        </w:tc>
        <w:tc>
          <w:tcPr>
            <w:tcW w:w="3403" w:type="dxa"/>
            <w:shd w:val="clear" w:color="auto" w:fill="auto"/>
            <w:vAlign w:val="center"/>
          </w:tcPr>
          <w:p w14:paraId="52614ABA" w14:textId="77777777" w:rsidR="00AD5F6A" w:rsidRDefault="00AD5F6A" w:rsidP="00AA0FE4">
            <w:pPr>
              <w:widowControl w:val="0"/>
              <w:pBdr>
                <w:top w:val="nil"/>
                <w:left w:val="nil"/>
                <w:bottom w:val="nil"/>
                <w:right w:val="nil"/>
                <w:between w:val="nil"/>
              </w:pBdr>
              <w:spacing w:before="1"/>
              <w:ind w:left="9"/>
              <w:jc w:val="center"/>
            </w:pPr>
            <w:r>
              <w:t>0,0 - 3,0</w:t>
            </w:r>
          </w:p>
        </w:tc>
      </w:tr>
      <w:tr w:rsidR="00AD5F6A" w14:paraId="78D1E2CE" w14:textId="77777777" w:rsidTr="00AA0FE4">
        <w:trPr>
          <w:trHeight w:val="381"/>
        </w:trPr>
        <w:tc>
          <w:tcPr>
            <w:tcW w:w="6118" w:type="dxa"/>
            <w:shd w:val="clear" w:color="auto" w:fill="auto"/>
            <w:vAlign w:val="center"/>
          </w:tcPr>
          <w:p w14:paraId="3CBBF8CF" w14:textId="77777777" w:rsidR="00AD5F6A" w:rsidRDefault="00AD5F6A" w:rsidP="00AA0FE4">
            <w:pPr>
              <w:widowControl w:val="0"/>
              <w:pBdr>
                <w:top w:val="nil"/>
                <w:left w:val="nil"/>
                <w:bottom w:val="nil"/>
                <w:right w:val="nil"/>
                <w:between w:val="nil"/>
              </w:pBdr>
              <w:spacing w:line="291" w:lineRule="auto"/>
              <w:ind w:left="1043"/>
              <w:jc w:val="center"/>
              <w:rPr>
                <w:b/>
              </w:rPr>
            </w:pPr>
            <w:r>
              <w:rPr>
                <w:b/>
              </w:rPr>
              <w:t>TOTAL DE PONTOS</w:t>
            </w:r>
          </w:p>
        </w:tc>
        <w:tc>
          <w:tcPr>
            <w:tcW w:w="3403" w:type="dxa"/>
            <w:shd w:val="clear" w:color="auto" w:fill="auto"/>
            <w:vAlign w:val="center"/>
          </w:tcPr>
          <w:p w14:paraId="1244EA01" w14:textId="77777777" w:rsidR="00AD5F6A" w:rsidRDefault="00AD5F6A" w:rsidP="00AA0FE4">
            <w:pPr>
              <w:widowControl w:val="0"/>
              <w:pBdr>
                <w:top w:val="nil"/>
                <w:left w:val="nil"/>
                <w:bottom w:val="nil"/>
                <w:right w:val="nil"/>
                <w:between w:val="nil"/>
              </w:pBdr>
              <w:spacing w:line="291" w:lineRule="auto"/>
              <w:ind w:left="9" w:right="2"/>
              <w:jc w:val="center"/>
              <w:rPr>
                <w:b/>
              </w:rPr>
            </w:pPr>
            <w:r>
              <w:rPr>
                <w:b/>
              </w:rPr>
              <w:t xml:space="preserve">10,0 </w:t>
            </w:r>
          </w:p>
        </w:tc>
      </w:tr>
    </w:tbl>
    <w:p w14:paraId="26F6ECC0" w14:textId="77777777" w:rsidR="00AD5F6A" w:rsidRDefault="00AD5F6A" w:rsidP="00AD5F6A">
      <w:pPr>
        <w:spacing w:line="291" w:lineRule="auto"/>
        <w:jc w:val="center"/>
        <w:sectPr w:rsidR="00AD5F6A" w:rsidSect="00AD5F6A">
          <w:headerReference w:type="default" r:id="rId8"/>
          <w:pgSz w:w="12240" w:h="15840"/>
          <w:pgMar w:top="2400" w:right="1020" w:bottom="280" w:left="1580" w:header="277" w:footer="0" w:gutter="0"/>
          <w:cols w:space="720"/>
        </w:sectPr>
      </w:pPr>
    </w:p>
    <w:p w14:paraId="69E55B96" w14:textId="77777777" w:rsidR="00AD5F6A" w:rsidRDefault="00AD5F6A" w:rsidP="00AD5F6A">
      <w:pPr>
        <w:ind w:left="8" w:right="689"/>
        <w:jc w:val="center"/>
        <w:rPr>
          <w:b/>
        </w:rPr>
      </w:pPr>
      <w:r>
        <w:rPr>
          <w:b/>
        </w:rPr>
        <w:lastRenderedPageBreak/>
        <w:t>ANEXO IV</w:t>
      </w:r>
    </w:p>
    <w:p w14:paraId="1EF78188" w14:textId="77777777" w:rsidR="00AD5F6A" w:rsidRDefault="00AD5F6A" w:rsidP="00AD5F6A">
      <w:pPr>
        <w:widowControl w:val="0"/>
        <w:pBdr>
          <w:top w:val="nil"/>
          <w:left w:val="nil"/>
          <w:bottom w:val="nil"/>
          <w:right w:val="nil"/>
          <w:between w:val="nil"/>
        </w:pBdr>
        <w:spacing w:before="2"/>
        <w:rPr>
          <w:b/>
        </w:rPr>
      </w:pPr>
    </w:p>
    <w:p w14:paraId="1830F16F" w14:textId="77777777" w:rsidR="00AD5F6A" w:rsidRDefault="00AD5F6A" w:rsidP="00AD5F6A">
      <w:pPr>
        <w:ind w:left="650" w:right="686"/>
        <w:jc w:val="center"/>
        <w:rPr>
          <w:b/>
        </w:rPr>
      </w:pPr>
      <w:r>
        <w:rPr>
          <w:b/>
        </w:rPr>
        <w:t>DECLARAÇÃO DA CONDIÇÃO DE PARTICIPAÇÃO</w:t>
      </w:r>
    </w:p>
    <w:p w14:paraId="28AAFD8D" w14:textId="77777777" w:rsidR="00AD5F6A" w:rsidRDefault="00AD5F6A" w:rsidP="00AD5F6A">
      <w:pPr>
        <w:widowControl w:val="0"/>
        <w:pBdr>
          <w:top w:val="nil"/>
          <w:left w:val="nil"/>
          <w:bottom w:val="nil"/>
          <w:right w:val="nil"/>
          <w:between w:val="nil"/>
        </w:pBdr>
        <w:rPr>
          <w:b/>
        </w:rPr>
      </w:pPr>
    </w:p>
    <w:p w14:paraId="42CDD5FA" w14:textId="77777777" w:rsidR="00AD5F6A" w:rsidRDefault="00AD5F6A" w:rsidP="00AD5F6A">
      <w:pPr>
        <w:widowControl w:val="0"/>
        <w:pBdr>
          <w:top w:val="nil"/>
          <w:left w:val="nil"/>
          <w:bottom w:val="nil"/>
          <w:right w:val="nil"/>
          <w:between w:val="nil"/>
        </w:pBdr>
        <w:rPr>
          <w:b/>
        </w:rPr>
      </w:pPr>
    </w:p>
    <w:p w14:paraId="102D2341" w14:textId="77777777" w:rsidR="002F6F98" w:rsidRDefault="002F6F98" w:rsidP="002F6F98">
      <w:pPr>
        <w:tabs>
          <w:tab w:val="left" w:pos="3195"/>
          <w:tab w:val="left" w:pos="9462"/>
        </w:tabs>
        <w:spacing w:before="1" w:line="360" w:lineRule="auto"/>
        <w:ind w:left="122" w:right="105"/>
        <w:jc w:val="both"/>
      </w:pPr>
      <w:r>
        <w:t xml:space="preserve">Declaro, para fins de inscrição no Processo Seletivo Especial de Licenciatura em Educação do Campo, que eu, </w:t>
      </w:r>
      <w:r>
        <w:rPr>
          <w:u w:val="single"/>
        </w:rPr>
        <w:tab/>
      </w:r>
      <w:r>
        <w:rPr>
          <w:u w:val="single"/>
        </w:rPr>
        <w:tab/>
      </w:r>
      <w:r>
        <w:t xml:space="preserve">, RG nº </w:t>
      </w:r>
      <w:r>
        <w:rPr>
          <w:u w:val="single"/>
        </w:rPr>
        <w:tab/>
      </w:r>
      <w:r>
        <w:t xml:space="preserve">, CPF nº______________________ preencho a condição de participação abaixo assinalada, exigida pelo Edital nº </w:t>
      </w:r>
      <w:sdt>
        <w:sdtPr>
          <w:tag w:val="goog_rdk_73"/>
          <w:id w:val="-2088219442"/>
        </w:sdtPr>
        <w:sdtContent>
          <w:ins w:id="0" w:author="office365" w:date="2024-05-22T20:24:00Z">
            <w:r>
              <w:t>01</w:t>
            </w:r>
          </w:ins>
        </w:sdtContent>
      </w:sdt>
      <w:r>
        <w:t xml:space="preserve">/2024 – PARFOR/EQUIDADE, de </w:t>
      </w:r>
      <w:r>
        <w:rPr>
          <w:b/>
        </w:rPr>
        <w:t>25 de julho de 2024</w:t>
      </w:r>
      <w:r>
        <w:t>:</w:t>
      </w:r>
    </w:p>
    <w:p w14:paraId="2EAE1CED" w14:textId="77777777" w:rsidR="002F6F98" w:rsidRDefault="002F6F98" w:rsidP="002F6F98">
      <w:pPr>
        <w:widowControl w:val="0"/>
        <w:pBdr>
          <w:top w:val="nil"/>
          <w:left w:val="nil"/>
          <w:bottom w:val="nil"/>
          <w:right w:val="nil"/>
          <w:between w:val="nil"/>
        </w:pBdr>
        <w:spacing w:before="291"/>
      </w:pPr>
    </w:p>
    <w:p w14:paraId="68987F4B" w14:textId="77777777" w:rsidR="002F6F98" w:rsidRDefault="002F6F98" w:rsidP="002F6F98">
      <w:pPr>
        <w:ind w:left="177"/>
        <w:jc w:val="both"/>
      </w:pPr>
      <w:proofErr w:type="gramStart"/>
      <w:r>
        <w:t>( )</w:t>
      </w:r>
      <w:proofErr w:type="gramEnd"/>
      <w:r>
        <w:t xml:space="preserve"> Atuar nas comunidades do campo, de acordo com o subitem </w:t>
      </w:r>
      <w:sdt>
        <w:sdtPr>
          <w:tag w:val="goog_rdk_74"/>
          <w:id w:val="-1082910688"/>
        </w:sdtPr>
        <w:sdtContent>
          <w:r>
            <w:t>2.1</w:t>
          </w:r>
          <w:ins w:id="1" w:author="office365" w:date="2024-05-22T20:23:00Z">
            <w:r>
              <w:t>.</w:t>
            </w:r>
          </w:ins>
        </w:sdtContent>
      </w:sdt>
    </w:p>
    <w:p w14:paraId="3D586039" w14:textId="77777777" w:rsidR="002F6F98" w:rsidRDefault="002F6F98" w:rsidP="002F6F98">
      <w:pPr>
        <w:widowControl w:val="0"/>
        <w:pBdr>
          <w:top w:val="nil"/>
          <w:left w:val="nil"/>
          <w:bottom w:val="nil"/>
          <w:right w:val="nil"/>
          <w:between w:val="nil"/>
        </w:pBdr>
        <w:spacing w:before="2"/>
      </w:pPr>
    </w:p>
    <w:p w14:paraId="02704DD7" w14:textId="77777777" w:rsidR="002F6F98" w:rsidRDefault="002F6F98" w:rsidP="002F6F98">
      <w:pPr>
        <w:ind w:left="177"/>
        <w:jc w:val="both"/>
      </w:pPr>
      <w:proofErr w:type="gramStart"/>
      <w:r>
        <w:t>( )</w:t>
      </w:r>
      <w:proofErr w:type="gramEnd"/>
      <w:r>
        <w:t xml:space="preserve"> Pertencer a comunidades do campo, de acordo com o subitem </w:t>
      </w:r>
      <w:sdt>
        <w:sdtPr>
          <w:tag w:val="goog_rdk_75"/>
          <w:id w:val="-935977329"/>
        </w:sdtPr>
        <w:sdtContent>
          <w:r>
            <w:t>2.1.</w:t>
          </w:r>
        </w:sdtContent>
      </w:sdt>
      <w:r>
        <w:t>;</w:t>
      </w:r>
    </w:p>
    <w:p w14:paraId="2966F07F" w14:textId="77777777" w:rsidR="002F6F98" w:rsidRDefault="002F6F98" w:rsidP="002F6F98">
      <w:pPr>
        <w:widowControl w:val="0"/>
        <w:pBdr>
          <w:top w:val="nil"/>
          <w:left w:val="nil"/>
          <w:bottom w:val="nil"/>
          <w:right w:val="nil"/>
          <w:between w:val="nil"/>
        </w:pBdr>
        <w:spacing w:before="244"/>
      </w:pPr>
    </w:p>
    <w:p w14:paraId="6D25053D" w14:textId="77777777" w:rsidR="002F6F98" w:rsidRDefault="002F6F98" w:rsidP="002F6F98">
      <w:pPr>
        <w:spacing w:before="1"/>
        <w:ind w:left="122" w:right="228"/>
        <w:rPr>
          <w:b/>
          <w:sz w:val="20"/>
          <w:szCs w:val="20"/>
        </w:rPr>
      </w:pPr>
      <w:r>
        <w:rPr>
          <w:b/>
          <w:sz w:val="20"/>
          <w:szCs w:val="20"/>
        </w:rPr>
        <w:t>Obs. Anexar documento assinado por instituição ou lideranças de movimentos sociais ou sindicais do campo, que comprove a condição declarada acima, em conformidade com o subitem 2.1.</w:t>
      </w:r>
    </w:p>
    <w:p w14:paraId="4046E27B" w14:textId="77777777" w:rsidR="002F6F98" w:rsidRDefault="002F6F98" w:rsidP="002F6F98">
      <w:pPr>
        <w:widowControl w:val="0"/>
        <w:pBdr>
          <w:top w:val="nil"/>
          <w:left w:val="nil"/>
          <w:bottom w:val="nil"/>
          <w:right w:val="nil"/>
          <w:between w:val="nil"/>
        </w:pBdr>
        <w:rPr>
          <w:b/>
          <w:sz w:val="20"/>
          <w:szCs w:val="20"/>
        </w:rPr>
      </w:pPr>
    </w:p>
    <w:p w14:paraId="7A6B631E" w14:textId="77777777" w:rsidR="002F6F98" w:rsidRDefault="002F6F98" w:rsidP="002F6F98">
      <w:pPr>
        <w:widowControl w:val="0"/>
        <w:pBdr>
          <w:top w:val="nil"/>
          <w:left w:val="nil"/>
          <w:bottom w:val="nil"/>
          <w:right w:val="nil"/>
          <w:between w:val="nil"/>
        </w:pBdr>
        <w:rPr>
          <w:b/>
          <w:sz w:val="20"/>
          <w:szCs w:val="20"/>
        </w:rPr>
      </w:pPr>
    </w:p>
    <w:p w14:paraId="04C67F52" w14:textId="77777777" w:rsidR="002F6F98" w:rsidRDefault="002F6F98" w:rsidP="002F6F98">
      <w:pPr>
        <w:widowControl w:val="0"/>
        <w:pBdr>
          <w:top w:val="nil"/>
          <w:left w:val="nil"/>
          <w:bottom w:val="nil"/>
          <w:right w:val="nil"/>
          <w:between w:val="nil"/>
        </w:pBdr>
        <w:rPr>
          <w:b/>
          <w:sz w:val="20"/>
          <w:szCs w:val="20"/>
        </w:rPr>
      </w:pPr>
    </w:p>
    <w:p w14:paraId="4E0F255C" w14:textId="77777777" w:rsidR="002F6F98" w:rsidRDefault="002F6F98" w:rsidP="002F6F98">
      <w:pPr>
        <w:widowControl w:val="0"/>
        <w:pBdr>
          <w:top w:val="nil"/>
          <w:left w:val="nil"/>
          <w:bottom w:val="nil"/>
          <w:right w:val="nil"/>
          <w:between w:val="nil"/>
        </w:pBdr>
        <w:rPr>
          <w:b/>
          <w:sz w:val="20"/>
          <w:szCs w:val="20"/>
        </w:rPr>
      </w:pPr>
    </w:p>
    <w:p w14:paraId="36191995" w14:textId="77777777" w:rsidR="002F6F98" w:rsidRDefault="002F6F98" w:rsidP="002F6F98">
      <w:pPr>
        <w:widowControl w:val="0"/>
        <w:pBdr>
          <w:top w:val="nil"/>
          <w:left w:val="nil"/>
          <w:bottom w:val="nil"/>
          <w:right w:val="nil"/>
          <w:between w:val="nil"/>
        </w:pBdr>
        <w:rPr>
          <w:b/>
          <w:sz w:val="20"/>
          <w:szCs w:val="20"/>
        </w:rPr>
      </w:pPr>
    </w:p>
    <w:p w14:paraId="7BF736D4" w14:textId="77777777" w:rsidR="002F6F98" w:rsidRDefault="002F6F98" w:rsidP="002F6F98">
      <w:pPr>
        <w:widowControl w:val="0"/>
        <w:pBdr>
          <w:top w:val="nil"/>
          <w:left w:val="nil"/>
          <w:bottom w:val="nil"/>
          <w:right w:val="nil"/>
          <w:between w:val="nil"/>
        </w:pBdr>
        <w:spacing w:before="180"/>
        <w:rPr>
          <w:b/>
          <w:sz w:val="20"/>
          <w:szCs w:val="20"/>
        </w:rPr>
      </w:pPr>
      <w:r>
        <w:rPr>
          <w:noProof/>
        </w:rPr>
        <mc:AlternateContent>
          <mc:Choice Requires="wps">
            <w:drawing>
              <wp:anchor distT="0" distB="0" distL="0" distR="0" simplePos="0" relativeHeight="251700224" behindDoc="0" locked="0" layoutInCell="1" hidden="0" allowOverlap="1" wp14:anchorId="2A708999" wp14:editId="3A5B7964">
                <wp:simplePos x="0" y="0"/>
                <wp:positionH relativeFrom="column">
                  <wp:posOffset>1854200</wp:posOffset>
                </wp:positionH>
                <wp:positionV relativeFrom="paragraph">
                  <wp:posOffset>266700</wp:posOffset>
                </wp:positionV>
                <wp:extent cx="1270" cy="12700"/>
                <wp:effectExtent l="0" t="0" r="0" b="0"/>
                <wp:wrapTopAndBottom distT="0" distB="0"/>
                <wp:docPr id="780871576" name="Forma Livre: Forma 780871576"/>
                <wp:cNvGraphicFramePr/>
                <a:graphic xmlns:a="http://schemas.openxmlformats.org/drawingml/2006/main">
                  <a:graphicData uri="http://schemas.microsoft.com/office/word/2010/wordprocessingShape">
                    <wps:wsp>
                      <wps:cNvSpPr/>
                      <wps:spPr>
                        <a:xfrm>
                          <a:off x="4157915" y="3779365"/>
                          <a:ext cx="2376170" cy="1270"/>
                        </a:xfrm>
                        <a:custGeom>
                          <a:avLst/>
                          <a:gdLst/>
                          <a:ahLst/>
                          <a:cxnLst/>
                          <a:rect l="l" t="t" r="r" b="b"/>
                          <a:pathLst>
                            <a:path w="2376170" h="120000" extrusionOk="0">
                              <a:moveTo>
                                <a:pt x="0" y="0"/>
                              </a:moveTo>
                              <a:lnTo>
                                <a:pt x="2376169" y="0"/>
                              </a:lnTo>
                            </a:path>
                          </a:pathLst>
                        </a:custGeom>
                        <a:noFill/>
                        <a:ln w="9525" cap="flat" cmpd="sng">
                          <a:solidFill>
                            <a:srgbClr val="000008"/>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26AEB720" id="Forma Livre: Forma 780871576" o:spid="_x0000_s1026" style="position:absolute;margin-left:146pt;margin-top:21pt;width:.1pt;height:1pt;z-index:251700224;visibility:visible;mso-wrap-style:square;mso-wrap-distance-left:0;mso-wrap-distance-top:0;mso-wrap-distance-right:0;mso-wrap-distance-bottom:0;mso-position-horizontal:absolute;mso-position-horizontal-relative:text;mso-position-vertical:absolute;mso-position-vertical-relative:text;v-text-anchor:middle" coordsize="237617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" path="m,l2376169,e" filled="f" strokecolor="#000008">
                <v:stroke startarrowwidth="narrow" startarrowlength="short" endarrowwidth="narrow" endarrowlength="short"/>
                <v:path arrowok="t" o:extrusionok="f"/>
                <w10:wrap type="topAndBottom"/>
              </v:shape>
            </w:pict>
          </mc:Fallback>
        </mc:AlternateContent>
      </w:r>
    </w:p>
    <w:p w14:paraId="1A6AC745" w14:textId="77777777" w:rsidR="00AD5F6A" w:rsidRDefault="00AD5F6A" w:rsidP="00AD5F6A">
      <w:pPr>
        <w:widowControl w:val="0"/>
        <w:pBdr>
          <w:top w:val="nil"/>
          <w:left w:val="nil"/>
          <w:bottom w:val="nil"/>
          <w:right w:val="nil"/>
          <w:between w:val="nil"/>
        </w:pBdr>
        <w:rPr>
          <w:b/>
          <w:sz w:val="20"/>
          <w:szCs w:val="20"/>
        </w:rPr>
      </w:pPr>
    </w:p>
    <w:p w14:paraId="0D6B552C" w14:textId="77777777" w:rsidR="00AD5F6A" w:rsidRDefault="00AD5F6A" w:rsidP="00AD5F6A">
      <w:pPr>
        <w:widowControl w:val="0"/>
        <w:pBdr>
          <w:top w:val="nil"/>
          <w:left w:val="nil"/>
          <w:bottom w:val="nil"/>
          <w:right w:val="nil"/>
          <w:between w:val="nil"/>
        </w:pBdr>
        <w:rPr>
          <w:b/>
          <w:sz w:val="20"/>
          <w:szCs w:val="20"/>
        </w:rPr>
      </w:pPr>
    </w:p>
    <w:p w14:paraId="69AF27D0" w14:textId="77777777" w:rsidR="00AD5F6A" w:rsidRDefault="00AD5F6A" w:rsidP="00AD5F6A">
      <w:pPr>
        <w:widowControl w:val="0"/>
        <w:pBdr>
          <w:top w:val="nil"/>
          <w:left w:val="nil"/>
          <w:bottom w:val="nil"/>
          <w:right w:val="nil"/>
          <w:between w:val="nil"/>
        </w:pBdr>
        <w:rPr>
          <w:b/>
          <w:sz w:val="20"/>
          <w:szCs w:val="20"/>
        </w:rPr>
      </w:pPr>
    </w:p>
    <w:p w14:paraId="7F97448E" w14:textId="77777777" w:rsidR="00AD5F6A" w:rsidRDefault="00AD5F6A" w:rsidP="00AD5F6A">
      <w:pPr>
        <w:widowControl w:val="0"/>
        <w:pBdr>
          <w:top w:val="nil"/>
          <w:left w:val="nil"/>
          <w:bottom w:val="nil"/>
          <w:right w:val="nil"/>
          <w:between w:val="nil"/>
        </w:pBdr>
        <w:rPr>
          <w:b/>
          <w:sz w:val="20"/>
          <w:szCs w:val="20"/>
        </w:rPr>
      </w:pPr>
    </w:p>
    <w:p w14:paraId="692DEE4D" w14:textId="77777777" w:rsidR="00AD5F6A" w:rsidRDefault="00AD5F6A" w:rsidP="00AD5F6A">
      <w:pPr>
        <w:widowControl w:val="0"/>
        <w:pBdr>
          <w:top w:val="nil"/>
          <w:left w:val="nil"/>
          <w:bottom w:val="nil"/>
          <w:right w:val="nil"/>
          <w:between w:val="nil"/>
        </w:pBdr>
        <w:rPr>
          <w:b/>
          <w:sz w:val="20"/>
          <w:szCs w:val="20"/>
        </w:rPr>
      </w:pPr>
    </w:p>
    <w:p w14:paraId="221BDD69" w14:textId="77777777" w:rsidR="00AD5F6A" w:rsidRDefault="00AD5F6A" w:rsidP="00AD5F6A">
      <w:pPr>
        <w:widowControl w:val="0"/>
        <w:pBdr>
          <w:top w:val="nil"/>
          <w:left w:val="nil"/>
          <w:bottom w:val="nil"/>
          <w:right w:val="nil"/>
          <w:between w:val="nil"/>
        </w:pBdr>
        <w:spacing w:before="180"/>
        <w:rPr>
          <w:b/>
          <w:sz w:val="20"/>
          <w:szCs w:val="20"/>
        </w:rPr>
      </w:pPr>
      <w:r>
        <w:rPr>
          <w:noProof/>
        </w:rPr>
        <mc:AlternateContent>
          <mc:Choice Requires="wps">
            <w:drawing>
              <wp:anchor distT="0" distB="0" distL="0" distR="0" simplePos="0" relativeHeight="251660288" behindDoc="0" locked="0" layoutInCell="1" hidden="0" allowOverlap="1" wp14:anchorId="273D8BF4" wp14:editId="7F2EC848">
                <wp:simplePos x="0" y="0"/>
                <wp:positionH relativeFrom="column">
                  <wp:posOffset>1854200</wp:posOffset>
                </wp:positionH>
                <wp:positionV relativeFrom="paragraph">
                  <wp:posOffset>266700</wp:posOffset>
                </wp:positionV>
                <wp:extent cx="1270" cy="12700"/>
                <wp:effectExtent l="0" t="0" r="0" b="0"/>
                <wp:wrapTopAndBottom distT="0" distB="0"/>
                <wp:docPr id="123" name="Forma Livre: Forma 123"/>
                <wp:cNvGraphicFramePr/>
                <a:graphic xmlns:a="http://schemas.openxmlformats.org/drawingml/2006/main">
                  <a:graphicData uri="http://schemas.microsoft.com/office/word/2010/wordprocessingShape">
                    <wps:wsp>
                      <wps:cNvSpPr/>
                      <wps:spPr>
                        <a:xfrm>
                          <a:off x="4157915" y="3779365"/>
                          <a:ext cx="2376170" cy="1270"/>
                        </a:xfrm>
                        <a:custGeom>
                          <a:avLst/>
                          <a:gdLst/>
                          <a:ahLst/>
                          <a:cxnLst/>
                          <a:rect l="l" t="t" r="r" b="b"/>
                          <a:pathLst>
                            <a:path w="2376170" h="120000" extrusionOk="0">
                              <a:moveTo>
                                <a:pt x="0" y="0"/>
                              </a:moveTo>
                              <a:lnTo>
                                <a:pt x="2376169" y="0"/>
                              </a:lnTo>
                            </a:path>
                          </a:pathLst>
                        </a:custGeom>
                        <a:noFill/>
                        <a:ln w="9525" cap="flat" cmpd="sng">
                          <a:solidFill>
                            <a:srgbClr val="000008"/>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11DC355" id="Forma Livre: Forma 123" o:spid="_x0000_s1026" style="position:absolute;margin-left:146pt;margin-top:21pt;width:.1pt;height:1pt;z-index:251660288;visibility:visible;mso-wrap-style:square;mso-wrap-distance-left:0;mso-wrap-distance-top:0;mso-wrap-distance-right:0;mso-wrap-distance-bottom:0;mso-position-horizontal:absolute;mso-position-horizontal-relative:text;mso-position-vertical:absolute;mso-position-vertical-relative:text;v-text-anchor:middle" coordsize="237617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" path="m,l2376169,e" filled="f" strokecolor="#000008">
                <v:stroke startarrowwidth="narrow" startarrowlength="short" endarrowwidth="narrow" endarrowlength="short"/>
                <v:path arrowok="t" o:extrusionok="f"/>
                <w10:wrap type="topAndBottom"/>
              </v:shape>
            </w:pict>
          </mc:Fallback>
        </mc:AlternateContent>
      </w:r>
    </w:p>
    <w:p w14:paraId="2209CC07" w14:textId="77777777" w:rsidR="00AD5F6A" w:rsidRDefault="00AD5F6A" w:rsidP="00AD5F6A">
      <w:pPr>
        <w:spacing w:before="16" w:line="293" w:lineRule="auto"/>
        <w:ind w:left="694" w:right="686"/>
        <w:jc w:val="center"/>
      </w:pPr>
      <w:r>
        <w:t>Assinatura do(a) candidato(a)</w:t>
      </w:r>
    </w:p>
    <w:p w14:paraId="6CE4FBF0" w14:textId="77777777" w:rsidR="00AD5F6A" w:rsidRDefault="00AD5F6A" w:rsidP="00AD5F6A">
      <w:pPr>
        <w:widowControl w:val="0"/>
        <w:pBdr>
          <w:top w:val="nil"/>
          <w:left w:val="nil"/>
          <w:bottom w:val="nil"/>
          <w:right w:val="nil"/>
          <w:between w:val="nil"/>
        </w:pBdr>
        <w:spacing w:line="244" w:lineRule="auto"/>
        <w:ind w:left="691" w:right="686"/>
        <w:jc w:val="center"/>
        <w:rPr>
          <w:sz w:val="20"/>
          <w:szCs w:val="20"/>
        </w:rPr>
        <w:sectPr w:rsidR="00AD5F6A" w:rsidSect="00AD5F6A">
          <w:pgSz w:w="12240" w:h="15840"/>
          <w:pgMar w:top="2400" w:right="1020" w:bottom="280" w:left="1580" w:header="277" w:footer="0" w:gutter="0"/>
          <w:cols w:space="720"/>
        </w:sectPr>
      </w:pPr>
      <w:r>
        <w:rPr>
          <w:sz w:val="20"/>
          <w:szCs w:val="20"/>
        </w:rPr>
        <w:t>(ou responsável em caso de menor de idade)</w:t>
      </w:r>
    </w:p>
    <w:p w14:paraId="27A20666" w14:textId="77777777" w:rsidR="00AD5F6A" w:rsidRDefault="00AD5F6A" w:rsidP="00AD5F6A">
      <w:pPr>
        <w:jc w:val="center"/>
      </w:pPr>
    </w:p>
    <w:p w14:paraId="0DDC333A" w14:textId="77777777" w:rsidR="00AD5F6A" w:rsidRDefault="00AD5F6A" w:rsidP="00AD5F6A">
      <w:pPr>
        <w:jc w:val="center"/>
        <w:rPr>
          <w:b/>
        </w:rPr>
      </w:pPr>
      <w:r>
        <w:rPr>
          <w:b/>
        </w:rPr>
        <w:t>ANEXO V</w:t>
      </w:r>
    </w:p>
    <w:p w14:paraId="53A5E613" w14:textId="77777777" w:rsidR="00AD5F6A" w:rsidRDefault="00AD5F6A" w:rsidP="00AD5F6A">
      <w:pPr>
        <w:jc w:val="center"/>
        <w:rPr>
          <w:b/>
        </w:rPr>
      </w:pPr>
      <w:r>
        <w:rPr>
          <w:b/>
        </w:rPr>
        <w:t>QUESTIONÁRIO SOCIOECONÔMICO</w:t>
      </w:r>
    </w:p>
    <w:p w14:paraId="1E7854F9" w14:textId="77777777" w:rsidR="00AD5F6A" w:rsidRDefault="00AD5F6A" w:rsidP="00AD5F6A">
      <w:pPr>
        <w:jc w:val="center"/>
        <w:rPr>
          <w:b/>
        </w:rPr>
      </w:pPr>
    </w:p>
    <w:p w14:paraId="0960A7C8" w14:textId="77777777" w:rsidR="00AD5F6A" w:rsidRDefault="00AD5F6A" w:rsidP="00AD5F6A">
      <w:pPr>
        <w:jc w:val="both"/>
      </w:pPr>
      <w:r>
        <w:t>A comprovação da renda familiar bruta mensal pelos(as) candidatos(as) aprovados(as) para vagas reservadas pelo Sistema de Cotas segue o especificado na Portaria Normativa nº 18 de 11/10/12 do Ministério da Educação, alterada pela Portaria Normativa nº 09/2017, conforme descrito abaixo:</w:t>
      </w:r>
    </w:p>
    <w:p w14:paraId="5C115688" w14:textId="77777777" w:rsidR="00AD5F6A" w:rsidRDefault="00AD5F6A" w:rsidP="00AD5F6A">
      <w:pPr>
        <w:jc w:val="both"/>
        <w:rPr>
          <w:b/>
        </w:rPr>
      </w:pPr>
    </w:p>
    <w:p w14:paraId="2031860F" w14:textId="77777777" w:rsidR="00AD5F6A" w:rsidRDefault="00AD5F6A" w:rsidP="00AD5F6A">
      <w:pPr>
        <w:jc w:val="both"/>
        <w:rPr>
          <w:b/>
        </w:rPr>
      </w:pPr>
      <w:r>
        <w:rPr>
          <w:b/>
        </w:rPr>
        <w:t>I. Trabalhadores Assalariados</w:t>
      </w:r>
    </w:p>
    <w:p w14:paraId="26F0C172" w14:textId="77777777" w:rsidR="00AD5F6A" w:rsidRDefault="00AD5F6A" w:rsidP="00AD5F6A">
      <w:pPr>
        <w:jc w:val="both"/>
      </w:pPr>
      <w:r>
        <w:t>a) Contracheques;</w:t>
      </w:r>
    </w:p>
    <w:p w14:paraId="7D39FDA3" w14:textId="77777777" w:rsidR="00AD5F6A" w:rsidRDefault="00AD5F6A" w:rsidP="00AD5F6A">
      <w:pPr>
        <w:jc w:val="both"/>
      </w:pPr>
      <w:r>
        <w:t>b) Declaração de IRPF acompanhada do recibo de entrega à Receita Federal do Brasil e da respectiva notificação de restituição,</w:t>
      </w:r>
    </w:p>
    <w:p w14:paraId="34C46481" w14:textId="77777777" w:rsidR="00AD5F6A" w:rsidRDefault="00AD5F6A" w:rsidP="00AD5F6A">
      <w:pPr>
        <w:jc w:val="both"/>
      </w:pPr>
      <w:r>
        <w:t>quando houver;</w:t>
      </w:r>
    </w:p>
    <w:p w14:paraId="6D50804D" w14:textId="77777777" w:rsidR="00AD5F6A" w:rsidRDefault="00AD5F6A" w:rsidP="00AD5F6A">
      <w:pPr>
        <w:jc w:val="both"/>
      </w:pPr>
      <w:r>
        <w:t>c) CTPS registrada e atualizada;</w:t>
      </w:r>
    </w:p>
    <w:p w14:paraId="44570933" w14:textId="77777777" w:rsidR="00AD5F6A" w:rsidRDefault="00AD5F6A" w:rsidP="00AD5F6A">
      <w:pPr>
        <w:jc w:val="both"/>
      </w:pPr>
      <w:r>
        <w:t>d) CTPS registrada e atualizada ou carnê do INSS com recolhimento em dia, no caso de empregada doméstica;</w:t>
      </w:r>
    </w:p>
    <w:p w14:paraId="5A08D3D9" w14:textId="77777777" w:rsidR="00AD5F6A" w:rsidRDefault="00AD5F6A" w:rsidP="00AD5F6A">
      <w:pPr>
        <w:jc w:val="both"/>
      </w:pPr>
      <w:r>
        <w:t>e) Extrato atualizado da conta vinculada do trabalhador no FGTS;</w:t>
      </w:r>
    </w:p>
    <w:p w14:paraId="1FB4225F" w14:textId="77777777" w:rsidR="00AD5F6A" w:rsidRDefault="00AD5F6A" w:rsidP="00AD5F6A">
      <w:pPr>
        <w:jc w:val="both"/>
      </w:pPr>
      <w:r>
        <w:t>f) Extratos bancários dos últimos três meses, pelo menos.</w:t>
      </w:r>
    </w:p>
    <w:p w14:paraId="5C97579F" w14:textId="77777777" w:rsidR="00AD5F6A" w:rsidRDefault="00AD5F6A" w:rsidP="00AD5F6A">
      <w:pPr>
        <w:jc w:val="both"/>
        <w:rPr>
          <w:b/>
        </w:rPr>
      </w:pPr>
    </w:p>
    <w:p w14:paraId="3509690C" w14:textId="77777777" w:rsidR="00AD5F6A" w:rsidRDefault="00AD5F6A" w:rsidP="00AD5F6A">
      <w:pPr>
        <w:jc w:val="both"/>
        <w:rPr>
          <w:b/>
        </w:rPr>
      </w:pPr>
      <w:r>
        <w:rPr>
          <w:b/>
        </w:rPr>
        <w:t>II. Atividade Rural</w:t>
      </w:r>
    </w:p>
    <w:p w14:paraId="450FB59E" w14:textId="77777777" w:rsidR="00AD5F6A" w:rsidRDefault="00AD5F6A" w:rsidP="00AD5F6A">
      <w:pPr>
        <w:jc w:val="both"/>
      </w:pPr>
      <w:r>
        <w:t>a) Declaração de IRPF acompanhada do recibo de entrega à Receita Federal do Brasil e da respectiva notificação de restituição,</w:t>
      </w:r>
    </w:p>
    <w:p w14:paraId="06B75A73" w14:textId="77777777" w:rsidR="00AD5F6A" w:rsidRDefault="00AD5F6A" w:rsidP="00AD5F6A">
      <w:pPr>
        <w:jc w:val="both"/>
      </w:pPr>
      <w:r>
        <w:t>quando houver;</w:t>
      </w:r>
    </w:p>
    <w:p w14:paraId="43159E68" w14:textId="77777777" w:rsidR="00AD5F6A" w:rsidRDefault="00AD5F6A" w:rsidP="00AD5F6A">
      <w:pPr>
        <w:jc w:val="both"/>
      </w:pPr>
      <w:r>
        <w:t>b) Declaração de Imposto de Renda Pessoa Jurídica -IRPJ;</w:t>
      </w:r>
    </w:p>
    <w:p w14:paraId="2F6AD133" w14:textId="77777777" w:rsidR="00AD5F6A" w:rsidRDefault="00AD5F6A" w:rsidP="00AD5F6A">
      <w:pPr>
        <w:jc w:val="both"/>
      </w:pPr>
      <w:r>
        <w:t>c) Quaisquer declarações tributárias referentes a pessoas jurídicas vinculadas ao candidato ou a membros da família, quando for o caso;</w:t>
      </w:r>
    </w:p>
    <w:p w14:paraId="2FE86E11" w14:textId="77777777" w:rsidR="00AD5F6A" w:rsidRDefault="00AD5F6A" w:rsidP="00AD5F6A">
      <w:pPr>
        <w:jc w:val="both"/>
      </w:pPr>
      <w:r>
        <w:t>d) Extratos bancários dos últimos três meses, pelo menos, da pessoa física e das pessoas jurídicas vinculadas;</w:t>
      </w:r>
    </w:p>
    <w:p w14:paraId="02D3422B" w14:textId="77777777" w:rsidR="00AD5F6A" w:rsidRDefault="00AD5F6A" w:rsidP="00AD5F6A">
      <w:pPr>
        <w:jc w:val="both"/>
      </w:pPr>
      <w:r>
        <w:t>e) Notas fiscais de vendas.</w:t>
      </w:r>
    </w:p>
    <w:p w14:paraId="7D9E23BD" w14:textId="77777777" w:rsidR="00AD5F6A" w:rsidRDefault="00AD5F6A" w:rsidP="00AD5F6A">
      <w:pPr>
        <w:jc w:val="both"/>
        <w:rPr>
          <w:b/>
        </w:rPr>
      </w:pPr>
    </w:p>
    <w:p w14:paraId="36CE0BBD" w14:textId="77777777" w:rsidR="00AD5F6A" w:rsidRDefault="00AD5F6A" w:rsidP="00AD5F6A">
      <w:pPr>
        <w:jc w:val="both"/>
        <w:rPr>
          <w:b/>
        </w:rPr>
      </w:pPr>
      <w:r>
        <w:rPr>
          <w:b/>
        </w:rPr>
        <w:t>III. Aposentados e Pensionistas</w:t>
      </w:r>
    </w:p>
    <w:p w14:paraId="19A528CE" w14:textId="77777777" w:rsidR="00AD5F6A" w:rsidRDefault="00AD5F6A" w:rsidP="00AD5F6A">
      <w:pPr>
        <w:jc w:val="both"/>
      </w:pPr>
      <w:r>
        <w:t>a) Extrato mais recente do pagamento de benefício;</w:t>
      </w:r>
    </w:p>
    <w:p w14:paraId="701B23D3" w14:textId="77777777" w:rsidR="00AD5F6A" w:rsidRDefault="00AD5F6A" w:rsidP="00AD5F6A">
      <w:pPr>
        <w:jc w:val="both"/>
      </w:pPr>
      <w:r>
        <w:t>b) Declaração de IRPF acompanhada do recibo de entrega à Receita Federal do Brasil e da respectiva notificação de restituição, quando houver;</w:t>
      </w:r>
    </w:p>
    <w:p w14:paraId="5C3A504F" w14:textId="77777777" w:rsidR="00AD5F6A" w:rsidRDefault="00AD5F6A" w:rsidP="00AD5F6A">
      <w:pPr>
        <w:jc w:val="both"/>
      </w:pPr>
      <w:r>
        <w:t>c) Extratos bancários dos últimos três meses.</w:t>
      </w:r>
    </w:p>
    <w:p w14:paraId="4427CDE0" w14:textId="77777777" w:rsidR="00AD5F6A" w:rsidRDefault="00AD5F6A" w:rsidP="00AD5F6A">
      <w:pPr>
        <w:jc w:val="both"/>
        <w:rPr>
          <w:b/>
        </w:rPr>
      </w:pPr>
    </w:p>
    <w:p w14:paraId="4611E8C9" w14:textId="77777777" w:rsidR="00AD5F6A" w:rsidRDefault="00AD5F6A" w:rsidP="00AD5F6A">
      <w:pPr>
        <w:jc w:val="both"/>
        <w:rPr>
          <w:b/>
        </w:rPr>
      </w:pPr>
    </w:p>
    <w:p w14:paraId="381C3BC4" w14:textId="77777777" w:rsidR="00AD5F6A" w:rsidRDefault="00AD5F6A" w:rsidP="00AD5F6A">
      <w:pPr>
        <w:jc w:val="both"/>
        <w:rPr>
          <w:b/>
        </w:rPr>
      </w:pPr>
    </w:p>
    <w:p w14:paraId="2E2D9264" w14:textId="77777777" w:rsidR="00AD5F6A" w:rsidRDefault="00AD5F6A" w:rsidP="00AD5F6A">
      <w:pPr>
        <w:jc w:val="both"/>
        <w:rPr>
          <w:b/>
        </w:rPr>
      </w:pPr>
      <w:r>
        <w:rPr>
          <w:b/>
        </w:rPr>
        <w:lastRenderedPageBreak/>
        <w:t>IV. Autônomos e Profissionais Liberais</w:t>
      </w:r>
    </w:p>
    <w:p w14:paraId="2555C50C" w14:textId="77777777" w:rsidR="00AD5F6A" w:rsidRDefault="00AD5F6A" w:rsidP="00AD5F6A">
      <w:pPr>
        <w:jc w:val="both"/>
      </w:pPr>
      <w:r>
        <w:t>a) Declaração de IRPF acompanhada do recibo de entrega à Receita Federal do Brasil e da respectiva notificação de restituição,</w:t>
      </w:r>
    </w:p>
    <w:p w14:paraId="6675121B" w14:textId="77777777" w:rsidR="00AD5F6A" w:rsidRDefault="00AD5F6A" w:rsidP="00AD5F6A">
      <w:pPr>
        <w:jc w:val="both"/>
      </w:pPr>
      <w:r>
        <w:t>quando houver;</w:t>
      </w:r>
    </w:p>
    <w:p w14:paraId="34449137" w14:textId="77777777" w:rsidR="00AD5F6A" w:rsidRDefault="00AD5F6A" w:rsidP="00AD5F6A">
      <w:pPr>
        <w:jc w:val="both"/>
      </w:pPr>
      <w:r>
        <w:t>b) Quaisquer declarações tributárias referentes a pessoas jurídicas vinculadas ao candidato ou a membros de sua família,</w:t>
      </w:r>
    </w:p>
    <w:p w14:paraId="4583CB0A" w14:textId="77777777" w:rsidR="00AD5F6A" w:rsidRDefault="00AD5F6A" w:rsidP="00AD5F6A">
      <w:pPr>
        <w:jc w:val="both"/>
      </w:pPr>
      <w:r>
        <w:t>quando for ocaso;</w:t>
      </w:r>
    </w:p>
    <w:p w14:paraId="6C111339" w14:textId="77777777" w:rsidR="00AD5F6A" w:rsidRDefault="00AD5F6A" w:rsidP="00AD5F6A">
      <w:pPr>
        <w:jc w:val="both"/>
      </w:pPr>
      <w:r>
        <w:t>c) Guias de recolhimento ao INSS com comprovante de pagamento do último mês, compatíveis com a renda declarada;</w:t>
      </w:r>
    </w:p>
    <w:p w14:paraId="661B74AE" w14:textId="77777777" w:rsidR="00AD5F6A" w:rsidRDefault="00AD5F6A" w:rsidP="00AD5F6A">
      <w:pPr>
        <w:spacing w:line="360" w:lineRule="auto"/>
        <w:jc w:val="both"/>
        <w:rPr>
          <w:b/>
        </w:rPr>
      </w:pPr>
      <w:r>
        <w:t>d) Extratos bancários dos últimos três meses.</w:t>
      </w:r>
    </w:p>
    <w:p w14:paraId="46582488" w14:textId="77777777" w:rsidR="00AD5F6A" w:rsidRDefault="00AD5F6A" w:rsidP="00AD5F6A">
      <w:pPr>
        <w:jc w:val="both"/>
        <w:rPr>
          <w:b/>
        </w:rPr>
      </w:pPr>
      <w:r>
        <w:rPr>
          <w:b/>
        </w:rPr>
        <w:t>V. Rendimentos de Aluguel ou Arrendamento de Bens Móveis e Imóveis</w:t>
      </w:r>
    </w:p>
    <w:p w14:paraId="3E7E4FC5" w14:textId="77777777" w:rsidR="00AD5F6A" w:rsidRDefault="00AD5F6A" w:rsidP="00AD5F6A">
      <w:pPr>
        <w:jc w:val="both"/>
      </w:pPr>
      <w:r>
        <w:t xml:space="preserve">a) Declaração de Imposto de Renda Pessoa Física - IRPF acompanhada do recibo de entrega à Receita Federal do Brasil e da respectiva notificação de restituição, quando houver. </w:t>
      </w:r>
    </w:p>
    <w:p w14:paraId="0EC714A8" w14:textId="77777777" w:rsidR="00AD5F6A" w:rsidRDefault="00AD5F6A" w:rsidP="00AD5F6A">
      <w:pPr>
        <w:jc w:val="both"/>
      </w:pPr>
      <w:r>
        <w:t>b) Extratos bancários dos últimos três meses.</w:t>
      </w:r>
    </w:p>
    <w:p w14:paraId="06702D94" w14:textId="77777777" w:rsidR="00AD5F6A" w:rsidRDefault="00AD5F6A" w:rsidP="00AD5F6A">
      <w:pPr>
        <w:jc w:val="both"/>
      </w:pPr>
      <w:r>
        <w:t>c) Contrato de locação ou arrendamento devidamente registrado em cartório acompanhado dos três últimos comprovantes de recebimentos.</w:t>
      </w:r>
    </w:p>
    <w:p w14:paraId="18913141" w14:textId="77777777" w:rsidR="00AD5F6A" w:rsidRDefault="00AD5F6A" w:rsidP="00AD5F6A">
      <w:pPr>
        <w:jc w:val="center"/>
        <w:rPr>
          <w:b/>
        </w:rPr>
      </w:pPr>
    </w:p>
    <w:p w14:paraId="151B3DB8" w14:textId="77777777" w:rsidR="00AD5F6A" w:rsidRDefault="00AD5F6A" w:rsidP="00AD5F6A">
      <w:pPr>
        <w:jc w:val="center"/>
        <w:rPr>
          <w:b/>
        </w:rPr>
      </w:pPr>
    </w:p>
    <w:tbl>
      <w:tblPr>
        <w:tblW w:w="13081"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72"/>
        <w:gridCol w:w="6109"/>
      </w:tblGrid>
      <w:tr w:rsidR="00AD5F6A" w14:paraId="23D8367B" w14:textId="77777777" w:rsidTr="00AA0FE4">
        <w:trPr>
          <w:trHeight w:val="501"/>
        </w:trPr>
        <w:tc>
          <w:tcPr>
            <w:tcW w:w="13081" w:type="dxa"/>
            <w:gridSpan w:val="2"/>
            <w:shd w:val="clear" w:color="auto" w:fill="D9D9D9"/>
          </w:tcPr>
          <w:p w14:paraId="511B6AAC" w14:textId="77777777" w:rsidR="00AD5F6A" w:rsidRDefault="00AD5F6A" w:rsidP="00AA0FE4">
            <w:pPr>
              <w:widowControl w:val="0"/>
              <w:pBdr>
                <w:top w:val="nil"/>
                <w:left w:val="nil"/>
                <w:bottom w:val="nil"/>
                <w:right w:val="nil"/>
                <w:between w:val="nil"/>
              </w:pBdr>
              <w:spacing w:line="291" w:lineRule="auto"/>
              <w:ind w:left="297"/>
              <w:jc w:val="center"/>
              <w:rPr>
                <w:b/>
              </w:rPr>
            </w:pPr>
            <w:r>
              <w:rPr>
                <w:b/>
              </w:rPr>
              <w:t>IDENTIFICAÇÃO</w:t>
            </w:r>
          </w:p>
        </w:tc>
      </w:tr>
      <w:tr w:rsidR="00AD5F6A" w14:paraId="15BEBBE7" w14:textId="77777777" w:rsidTr="00AA0FE4">
        <w:trPr>
          <w:trHeight w:val="2431"/>
        </w:trPr>
        <w:tc>
          <w:tcPr>
            <w:tcW w:w="13081" w:type="dxa"/>
            <w:gridSpan w:val="2"/>
            <w:shd w:val="clear" w:color="auto" w:fill="auto"/>
          </w:tcPr>
          <w:p w14:paraId="38AED909" w14:textId="77777777" w:rsidR="00AD5F6A" w:rsidRDefault="00AD5F6A" w:rsidP="00AA0FE4">
            <w:pPr>
              <w:widowControl w:val="0"/>
              <w:pBdr>
                <w:top w:val="nil"/>
                <w:left w:val="nil"/>
                <w:bottom w:val="nil"/>
                <w:right w:val="nil"/>
                <w:between w:val="nil"/>
              </w:pBdr>
              <w:spacing w:line="242" w:lineRule="auto"/>
              <w:ind w:left="52"/>
              <w:rPr>
                <w:sz w:val="20"/>
                <w:szCs w:val="20"/>
              </w:rPr>
            </w:pPr>
            <w:r>
              <w:rPr>
                <w:sz w:val="20"/>
                <w:szCs w:val="20"/>
              </w:rPr>
              <w:t>Nome Social:</w:t>
            </w:r>
          </w:p>
          <w:p w14:paraId="26C90BA2" w14:textId="77777777" w:rsidR="00AD5F6A" w:rsidRDefault="00AD5F6A" w:rsidP="00AA0FE4">
            <w:pPr>
              <w:widowControl w:val="0"/>
              <w:pBdr>
                <w:top w:val="nil"/>
                <w:left w:val="nil"/>
                <w:bottom w:val="nil"/>
                <w:right w:val="nil"/>
                <w:between w:val="nil"/>
              </w:pBdr>
              <w:spacing w:before="36"/>
              <w:ind w:left="52"/>
              <w:rPr>
                <w:sz w:val="20"/>
                <w:szCs w:val="20"/>
              </w:rPr>
            </w:pPr>
            <w:r>
              <w:rPr>
                <w:sz w:val="20"/>
                <w:szCs w:val="20"/>
              </w:rPr>
              <w:t>Nome Oficial:</w:t>
            </w:r>
          </w:p>
          <w:p w14:paraId="09D005C5" w14:textId="77777777" w:rsidR="00AD5F6A" w:rsidRDefault="00AD5F6A" w:rsidP="00AA0FE4">
            <w:pPr>
              <w:widowControl w:val="0"/>
              <w:pBdr>
                <w:top w:val="nil"/>
                <w:left w:val="nil"/>
                <w:bottom w:val="nil"/>
                <w:right w:val="nil"/>
                <w:between w:val="nil"/>
              </w:pBdr>
              <w:tabs>
                <w:tab w:val="left" w:pos="3365"/>
                <w:tab w:val="left" w:pos="3825"/>
                <w:tab w:val="left" w:pos="5155"/>
                <w:tab w:val="left" w:pos="7140"/>
                <w:tab w:val="left" w:pos="10266"/>
                <w:tab w:val="left" w:pos="12692"/>
              </w:tabs>
              <w:spacing w:before="37" w:line="276" w:lineRule="auto"/>
              <w:ind w:left="52" w:right="377"/>
              <w:rPr>
                <w:sz w:val="20"/>
                <w:szCs w:val="20"/>
              </w:rPr>
            </w:pPr>
            <w:r>
              <w:rPr>
                <w:b/>
                <w:sz w:val="20"/>
                <w:szCs w:val="20"/>
              </w:rPr>
              <w:t>Campus:</w:t>
            </w:r>
            <w:r>
              <w:rPr>
                <w:b/>
                <w:sz w:val="20"/>
                <w:szCs w:val="20"/>
                <w:u w:val="single"/>
              </w:rPr>
              <w:tab/>
            </w:r>
            <w:r>
              <w:rPr>
                <w:b/>
                <w:sz w:val="20"/>
                <w:szCs w:val="20"/>
              </w:rPr>
              <w:t>Curso:</w:t>
            </w:r>
            <w:r>
              <w:rPr>
                <w:b/>
                <w:sz w:val="20"/>
                <w:szCs w:val="20"/>
                <w:u w:val="single"/>
              </w:rPr>
              <w:tab/>
            </w:r>
            <w:r>
              <w:rPr>
                <w:b/>
                <w:sz w:val="20"/>
                <w:szCs w:val="20"/>
                <w:u w:val="single"/>
              </w:rPr>
              <w:tab/>
            </w:r>
            <w:r>
              <w:rPr>
                <w:b/>
                <w:sz w:val="20"/>
                <w:szCs w:val="20"/>
                <w:u w:val="single"/>
              </w:rPr>
              <w:tab/>
            </w:r>
            <w:r>
              <w:rPr>
                <w:b/>
                <w:sz w:val="20"/>
                <w:szCs w:val="20"/>
              </w:rPr>
              <w:t>Turno:</w:t>
            </w:r>
            <w:r>
              <w:rPr>
                <w:b/>
                <w:sz w:val="20"/>
                <w:szCs w:val="20"/>
                <w:u w:val="single"/>
              </w:rPr>
              <w:tab/>
            </w:r>
            <w:r>
              <w:rPr>
                <w:b/>
                <w:sz w:val="20"/>
                <w:szCs w:val="20"/>
              </w:rPr>
              <w:t xml:space="preserve"> Data de nascimento</w:t>
            </w:r>
            <w:r>
              <w:rPr>
                <w:sz w:val="20"/>
                <w:szCs w:val="20"/>
              </w:rPr>
              <w:t>:</w:t>
            </w:r>
            <w:r>
              <w:rPr>
                <w:sz w:val="20"/>
                <w:szCs w:val="20"/>
                <w:u w:val="single"/>
              </w:rPr>
              <w:tab/>
            </w:r>
            <w:r>
              <w:rPr>
                <w:sz w:val="20"/>
                <w:szCs w:val="20"/>
                <w:u w:val="single"/>
              </w:rPr>
              <w:tab/>
            </w:r>
            <w:r>
              <w:rPr>
                <w:sz w:val="20"/>
                <w:szCs w:val="20"/>
              </w:rPr>
              <w:tab/>
              <w:t xml:space="preserve">Sexo: </w:t>
            </w:r>
            <w:proofErr w:type="gramStart"/>
            <w:r>
              <w:rPr>
                <w:sz w:val="20"/>
                <w:szCs w:val="20"/>
              </w:rPr>
              <w:t>( )Masculino</w:t>
            </w:r>
            <w:proofErr w:type="gramEnd"/>
            <w:r>
              <w:rPr>
                <w:sz w:val="20"/>
                <w:szCs w:val="20"/>
              </w:rPr>
              <w:tab/>
              <w:t>( )Feminino</w:t>
            </w:r>
          </w:p>
          <w:p w14:paraId="0C7A07B9" w14:textId="77777777" w:rsidR="00AD5F6A" w:rsidRDefault="00AD5F6A" w:rsidP="00AA0FE4">
            <w:pPr>
              <w:widowControl w:val="0"/>
              <w:pBdr>
                <w:top w:val="nil"/>
                <w:left w:val="nil"/>
                <w:bottom w:val="nil"/>
                <w:right w:val="nil"/>
                <w:between w:val="nil"/>
              </w:pBdr>
              <w:tabs>
                <w:tab w:val="left" w:pos="2320"/>
                <w:tab w:val="left" w:pos="3453"/>
                <w:tab w:val="left" w:pos="4730"/>
                <w:tab w:val="left" w:pos="4997"/>
                <w:tab w:val="left" w:pos="5863"/>
                <w:tab w:val="left" w:pos="6005"/>
                <w:tab w:val="left" w:pos="6271"/>
                <w:tab w:val="left" w:pos="6999"/>
                <w:tab w:val="left" w:pos="7265"/>
                <w:tab w:val="left" w:pos="8273"/>
                <w:tab w:val="left" w:pos="8539"/>
              </w:tabs>
              <w:spacing w:line="276" w:lineRule="auto"/>
              <w:ind w:left="52" w:right="3564"/>
              <w:rPr>
                <w:sz w:val="20"/>
                <w:szCs w:val="20"/>
              </w:rPr>
            </w:pPr>
            <w:r>
              <w:rPr>
                <w:b/>
                <w:sz w:val="20"/>
                <w:szCs w:val="20"/>
              </w:rPr>
              <w:t xml:space="preserve">Estado civil: </w:t>
            </w:r>
            <w:proofErr w:type="gramStart"/>
            <w:r>
              <w:rPr>
                <w:sz w:val="20"/>
                <w:szCs w:val="20"/>
              </w:rPr>
              <w:t>( )Solteiro</w:t>
            </w:r>
            <w:proofErr w:type="gramEnd"/>
            <w:r>
              <w:rPr>
                <w:sz w:val="20"/>
                <w:szCs w:val="20"/>
              </w:rPr>
              <w:tab/>
              <w:t>( )Casado</w:t>
            </w:r>
            <w:r>
              <w:rPr>
                <w:sz w:val="20"/>
                <w:szCs w:val="20"/>
              </w:rPr>
              <w:tab/>
              <w:t>( )Divorciado ( )Viúvo</w:t>
            </w:r>
            <w:r>
              <w:rPr>
                <w:sz w:val="20"/>
                <w:szCs w:val="20"/>
              </w:rPr>
              <w:tab/>
            </w:r>
            <w:r>
              <w:rPr>
                <w:sz w:val="20"/>
                <w:szCs w:val="20"/>
              </w:rPr>
              <w:tab/>
              <w:t>(</w:t>
            </w:r>
            <w:r>
              <w:rPr>
                <w:sz w:val="20"/>
                <w:szCs w:val="20"/>
              </w:rPr>
              <w:tab/>
              <w:t xml:space="preserve">) União estável/mora com companheiro </w:t>
            </w:r>
            <w:r>
              <w:rPr>
                <w:b/>
                <w:sz w:val="20"/>
                <w:szCs w:val="20"/>
              </w:rPr>
              <w:t xml:space="preserve">Qual cor/etnia você se considera/declara: </w:t>
            </w:r>
            <w:r>
              <w:rPr>
                <w:sz w:val="20"/>
                <w:szCs w:val="20"/>
              </w:rPr>
              <w:t>( )Branca</w:t>
            </w:r>
            <w:r>
              <w:rPr>
                <w:sz w:val="20"/>
                <w:szCs w:val="20"/>
              </w:rPr>
              <w:tab/>
              <w:t>(</w:t>
            </w:r>
            <w:r>
              <w:rPr>
                <w:sz w:val="20"/>
                <w:szCs w:val="20"/>
              </w:rPr>
              <w:tab/>
              <w:t>)Preta</w:t>
            </w:r>
            <w:r>
              <w:rPr>
                <w:sz w:val="20"/>
                <w:szCs w:val="20"/>
              </w:rPr>
              <w:tab/>
              <w:t>( )Parda</w:t>
            </w:r>
            <w:r>
              <w:rPr>
                <w:sz w:val="20"/>
                <w:szCs w:val="20"/>
              </w:rPr>
              <w:tab/>
              <w:t>(</w:t>
            </w:r>
            <w:r>
              <w:rPr>
                <w:sz w:val="20"/>
                <w:szCs w:val="20"/>
              </w:rPr>
              <w:tab/>
              <w:t>)Amarela</w:t>
            </w:r>
            <w:r>
              <w:rPr>
                <w:sz w:val="20"/>
                <w:szCs w:val="20"/>
              </w:rPr>
              <w:tab/>
              <w:t>(</w:t>
            </w:r>
            <w:r>
              <w:rPr>
                <w:sz w:val="20"/>
                <w:szCs w:val="20"/>
              </w:rPr>
              <w:tab/>
              <w:t xml:space="preserve">) Indígena </w:t>
            </w:r>
            <w:r>
              <w:rPr>
                <w:b/>
                <w:sz w:val="20"/>
                <w:szCs w:val="20"/>
              </w:rPr>
              <w:t xml:space="preserve">Possui alguma deficiência? </w:t>
            </w:r>
            <w:r>
              <w:rPr>
                <w:sz w:val="20"/>
                <w:szCs w:val="20"/>
              </w:rPr>
              <w:t xml:space="preserve">(De acordo com Decreto 3.298 de 20/12/99) </w:t>
            </w:r>
            <w:proofErr w:type="gramStart"/>
            <w:r>
              <w:rPr>
                <w:sz w:val="20"/>
                <w:szCs w:val="20"/>
              </w:rPr>
              <w:t>( )</w:t>
            </w:r>
            <w:proofErr w:type="gramEnd"/>
            <w:r>
              <w:rPr>
                <w:sz w:val="20"/>
                <w:szCs w:val="20"/>
              </w:rPr>
              <w:t xml:space="preserve"> Não ( )Sim:</w:t>
            </w:r>
          </w:p>
          <w:p w14:paraId="4086FDAD" w14:textId="77777777" w:rsidR="00AD5F6A" w:rsidRDefault="00AD5F6A" w:rsidP="00AA0FE4">
            <w:pPr>
              <w:widowControl w:val="0"/>
              <w:pBdr>
                <w:top w:val="nil"/>
                <w:left w:val="nil"/>
                <w:bottom w:val="nil"/>
                <w:right w:val="nil"/>
                <w:between w:val="nil"/>
              </w:pBdr>
              <w:tabs>
                <w:tab w:val="left" w:pos="318"/>
                <w:tab w:val="left" w:pos="1895"/>
                <w:tab w:val="left" w:pos="4872"/>
                <w:tab w:val="left" w:pos="6432"/>
                <w:tab w:val="left" w:pos="8273"/>
                <w:tab w:val="left" w:pos="8539"/>
              </w:tabs>
              <w:spacing w:before="1"/>
              <w:ind w:left="52"/>
              <w:rPr>
                <w:sz w:val="20"/>
                <w:szCs w:val="20"/>
              </w:rPr>
            </w:pPr>
            <w:r>
              <w:rPr>
                <w:sz w:val="20"/>
                <w:szCs w:val="20"/>
              </w:rPr>
              <w:t>(</w:t>
            </w:r>
            <w:proofErr w:type="gramStart"/>
            <w:r>
              <w:rPr>
                <w:sz w:val="20"/>
                <w:szCs w:val="20"/>
              </w:rPr>
              <w:tab/>
              <w:t>)Auditiva</w:t>
            </w:r>
            <w:proofErr w:type="gramEnd"/>
            <w:r>
              <w:rPr>
                <w:sz w:val="20"/>
                <w:szCs w:val="20"/>
              </w:rPr>
              <w:tab/>
              <w:t>(  )Visual/Visão Subnormal</w:t>
            </w:r>
            <w:r>
              <w:rPr>
                <w:sz w:val="20"/>
                <w:szCs w:val="20"/>
              </w:rPr>
              <w:tab/>
              <w:t>( ) Física</w:t>
            </w:r>
            <w:r>
              <w:rPr>
                <w:sz w:val="20"/>
                <w:szCs w:val="20"/>
              </w:rPr>
              <w:tab/>
              <w:t>( )Cognitiva</w:t>
            </w:r>
            <w:r>
              <w:rPr>
                <w:sz w:val="20"/>
                <w:szCs w:val="20"/>
              </w:rPr>
              <w:tab/>
              <w:t>(</w:t>
            </w:r>
            <w:r>
              <w:rPr>
                <w:sz w:val="20"/>
                <w:szCs w:val="20"/>
              </w:rPr>
              <w:tab/>
              <w:t>)Múltipla</w:t>
            </w:r>
          </w:p>
        </w:tc>
      </w:tr>
      <w:tr w:rsidR="00AD5F6A" w14:paraId="6B66DA3D" w14:textId="77777777" w:rsidTr="00AA0FE4">
        <w:trPr>
          <w:trHeight w:val="414"/>
        </w:trPr>
        <w:tc>
          <w:tcPr>
            <w:tcW w:w="13081" w:type="dxa"/>
            <w:gridSpan w:val="2"/>
            <w:shd w:val="clear" w:color="auto" w:fill="D9D9D9"/>
          </w:tcPr>
          <w:p w14:paraId="513B4F87" w14:textId="77777777" w:rsidR="00AD5F6A" w:rsidRDefault="00AD5F6A" w:rsidP="00AA0FE4">
            <w:pPr>
              <w:widowControl w:val="0"/>
              <w:pBdr>
                <w:top w:val="nil"/>
                <w:left w:val="nil"/>
                <w:bottom w:val="nil"/>
                <w:right w:val="nil"/>
                <w:between w:val="nil"/>
              </w:pBdr>
              <w:spacing w:line="291" w:lineRule="auto"/>
              <w:ind w:left="297" w:right="266"/>
              <w:jc w:val="center"/>
              <w:rPr>
                <w:b/>
              </w:rPr>
            </w:pPr>
            <w:r>
              <w:rPr>
                <w:b/>
              </w:rPr>
              <w:t>ENDEREÇO E CONTATOS</w:t>
            </w:r>
          </w:p>
        </w:tc>
      </w:tr>
      <w:tr w:rsidR="00AD5F6A" w14:paraId="201AAE9C" w14:textId="77777777" w:rsidTr="00AA0FE4">
        <w:trPr>
          <w:trHeight w:val="1140"/>
        </w:trPr>
        <w:tc>
          <w:tcPr>
            <w:tcW w:w="13081" w:type="dxa"/>
            <w:gridSpan w:val="2"/>
            <w:shd w:val="clear" w:color="auto" w:fill="auto"/>
          </w:tcPr>
          <w:p w14:paraId="63CF3B16" w14:textId="77777777" w:rsidR="00AD5F6A" w:rsidRDefault="00AD5F6A" w:rsidP="00AA0FE4">
            <w:pPr>
              <w:widowControl w:val="0"/>
              <w:pBdr>
                <w:top w:val="nil"/>
                <w:left w:val="nil"/>
                <w:bottom w:val="nil"/>
                <w:right w:val="nil"/>
                <w:between w:val="nil"/>
              </w:pBdr>
              <w:tabs>
                <w:tab w:val="left" w:pos="3782"/>
                <w:tab w:val="left" w:pos="4351"/>
                <w:tab w:val="left" w:pos="4922"/>
                <w:tab w:val="left" w:pos="5873"/>
                <w:tab w:val="left" w:pos="7029"/>
                <w:tab w:val="left" w:pos="11889"/>
              </w:tabs>
              <w:spacing w:before="1" w:line="276" w:lineRule="auto"/>
              <w:ind w:left="52" w:right="1169"/>
              <w:jc w:val="both"/>
              <w:rPr>
                <w:sz w:val="20"/>
                <w:szCs w:val="20"/>
              </w:rPr>
            </w:pPr>
            <w:r>
              <w:rPr>
                <w:sz w:val="20"/>
                <w:szCs w:val="20"/>
              </w:rPr>
              <w:t>Endereço:</w:t>
            </w:r>
            <w:r>
              <w:rPr>
                <w:sz w:val="20"/>
                <w:szCs w:val="20"/>
                <w:u w:val="single"/>
              </w:rPr>
              <w:tab/>
            </w:r>
            <w:r>
              <w:rPr>
                <w:sz w:val="20"/>
                <w:szCs w:val="20"/>
                <w:u w:val="single"/>
              </w:rPr>
              <w:tab/>
            </w:r>
            <w:r>
              <w:rPr>
                <w:sz w:val="20"/>
                <w:szCs w:val="20"/>
                <w:u w:val="single"/>
              </w:rPr>
              <w:tab/>
            </w:r>
            <w:r>
              <w:rPr>
                <w:sz w:val="20"/>
                <w:szCs w:val="20"/>
              </w:rPr>
              <w:t xml:space="preserve">Nº </w:t>
            </w:r>
            <w:r>
              <w:rPr>
                <w:sz w:val="20"/>
                <w:szCs w:val="20"/>
                <w:u w:val="single"/>
              </w:rPr>
              <w:tab/>
            </w:r>
            <w:r>
              <w:rPr>
                <w:sz w:val="20"/>
                <w:szCs w:val="20"/>
              </w:rPr>
              <w:t>Complemento:</w:t>
            </w:r>
            <w:r>
              <w:rPr>
                <w:sz w:val="20"/>
                <w:szCs w:val="20"/>
                <w:u w:val="single"/>
              </w:rPr>
              <w:tab/>
            </w:r>
            <w:r>
              <w:rPr>
                <w:sz w:val="20"/>
                <w:szCs w:val="20"/>
              </w:rPr>
              <w:t xml:space="preserve"> Bairro:</w:t>
            </w:r>
            <w:r>
              <w:rPr>
                <w:sz w:val="20"/>
                <w:szCs w:val="20"/>
                <w:u w:val="single"/>
              </w:rPr>
              <w:tab/>
            </w:r>
            <w:r>
              <w:rPr>
                <w:sz w:val="20"/>
                <w:szCs w:val="20"/>
              </w:rPr>
              <w:t>CEP:</w:t>
            </w:r>
            <w:r>
              <w:rPr>
                <w:sz w:val="20"/>
                <w:szCs w:val="20"/>
                <w:u w:val="single"/>
              </w:rPr>
              <w:tab/>
            </w:r>
            <w:r>
              <w:rPr>
                <w:sz w:val="20"/>
                <w:szCs w:val="20"/>
                <w:u w:val="single"/>
              </w:rPr>
              <w:tab/>
            </w:r>
            <w:r>
              <w:rPr>
                <w:sz w:val="20"/>
                <w:szCs w:val="20"/>
                <w:u w:val="single"/>
              </w:rPr>
              <w:tab/>
            </w:r>
            <w:r>
              <w:rPr>
                <w:sz w:val="20"/>
                <w:szCs w:val="20"/>
                <w:u w:val="single"/>
              </w:rPr>
              <w:tab/>
            </w:r>
            <w:r>
              <w:rPr>
                <w:sz w:val="20"/>
                <w:szCs w:val="20"/>
              </w:rPr>
              <w:t>Cidade/Estado:</w:t>
            </w:r>
            <w:r>
              <w:rPr>
                <w:sz w:val="20"/>
                <w:szCs w:val="20"/>
                <w:u w:val="single"/>
              </w:rPr>
              <w:tab/>
            </w:r>
            <w:r>
              <w:rPr>
                <w:sz w:val="20"/>
                <w:szCs w:val="20"/>
              </w:rPr>
              <w:t xml:space="preserve"> Telefone:</w:t>
            </w:r>
            <w:r>
              <w:rPr>
                <w:sz w:val="20"/>
                <w:szCs w:val="20"/>
                <w:u w:val="single"/>
              </w:rPr>
              <w:tab/>
            </w:r>
            <w:r>
              <w:rPr>
                <w:sz w:val="20"/>
                <w:szCs w:val="20"/>
                <w:u w:val="single"/>
              </w:rPr>
              <w:tab/>
            </w:r>
            <w:r>
              <w:rPr>
                <w:sz w:val="20"/>
                <w:szCs w:val="20"/>
              </w:rPr>
              <w:t xml:space="preserve">Email: </w:t>
            </w:r>
            <w:r>
              <w:rPr>
                <w:sz w:val="20"/>
                <w:szCs w:val="20"/>
                <w:u w:val="single"/>
              </w:rPr>
              <w:tab/>
            </w:r>
            <w:r>
              <w:rPr>
                <w:sz w:val="20"/>
                <w:szCs w:val="20"/>
                <w:u w:val="single"/>
              </w:rPr>
              <w:tab/>
            </w:r>
            <w:r>
              <w:rPr>
                <w:sz w:val="20"/>
                <w:szCs w:val="20"/>
                <w:u w:val="single"/>
              </w:rPr>
              <w:tab/>
            </w:r>
            <w:r>
              <w:rPr>
                <w:sz w:val="20"/>
                <w:szCs w:val="20"/>
                <w:u w:val="single"/>
              </w:rPr>
              <w:tab/>
            </w:r>
          </w:p>
        </w:tc>
      </w:tr>
      <w:tr w:rsidR="00AD5F6A" w14:paraId="0D1DF381" w14:textId="77777777" w:rsidTr="00AA0FE4">
        <w:trPr>
          <w:trHeight w:val="508"/>
        </w:trPr>
        <w:tc>
          <w:tcPr>
            <w:tcW w:w="13081" w:type="dxa"/>
            <w:gridSpan w:val="2"/>
            <w:shd w:val="clear" w:color="auto" w:fill="D9D9D9"/>
          </w:tcPr>
          <w:p w14:paraId="3AA95490" w14:textId="77777777" w:rsidR="00AD5F6A" w:rsidRDefault="00AD5F6A" w:rsidP="00AA0FE4">
            <w:pPr>
              <w:widowControl w:val="0"/>
              <w:pBdr>
                <w:top w:val="nil"/>
                <w:left w:val="nil"/>
                <w:bottom w:val="nil"/>
                <w:right w:val="nil"/>
                <w:between w:val="nil"/>
              </w:pBdr>
              <w:spacing w:line="291" w:lineRule="auto"/>
              <w:ind w:left="297" w:right="233"/>
              <w:jc w:val="center"/>
              <w:rPr>
                <w:b/>
              </w:rPr>
            </w:pPr>
            <w:r>
              <w:rPr>
                <w:b/>
              </w:rPr>
              <w:t>DADOS ESCOLARES</w:t>
            </w:r>
          </w:p>
        </w:tc>
      </w:tr>
      <w:tr w:rsidR="00AD5F6A" w14:paraId="0782E2F5" w14:textId="77777777" w:rsidTr="00AA0FE4">
        <w:trPr>
          <w:trHeight w:val="1968"/>
        </w:trPr>
        <w:tc>
          <w:tcPr>
            <w:tcW w:w="6972" w:type="dxa"/>
            <w:shd w:val="clear" w:color="auto" w:fill="auto"/>
          </w:tcPr>
          <w:p w14:paraId="51135183" w14:textId="77777777" w:rsidR="00AD5F6A" w:rsidRDefault="00AD5F6A" w:rsidP="00AA0FE4">
            <w:pPr>
              <w:widowControl w:val="0"/>
              <w:pBdr>
                <w:top w:val="nil"/>
                <w:left w:val="nil"/>
                <w:bottom w:val="nil"/>
                <w:right w:val="nil"/>
                <w:between w:val="nil"/>
              </w:pBdr>
              <w:spacing w:before="1"/>
              <w:ind w:left="110"/>
              <w:rPr>
                <w:b/>
                <w:sz w:val="20"/>
                <w:szCs w:val="20"/>
              </w:rPr>
            </w:pPr>
            <w:r>
              <w:rPr>
                <w:b/>
                <w:sz w:val="20"/>
                <w:szCs w:val="20"/>
              </w:rPr>
              <w:lastRenderedPageBreak/>
              <w:t>Cursou seu ensino fundamental em:</w:t>
            </w:r>
          </w:p>
          <w:p w14:paraId="6D2AEA86" w14:textId="77777777" w:rsidR="00AD5F6A" w:rsidRDefault="00AD5F6A" w:rsidP="00AA0FE4">
            <w:pPr>
              <w:widowControl w:val="0"/>
              <w:pBdr>
                <w:top w:val="nil"/>
                <w:left w:val="nil"/>
                <w:bottom w:val="nil"/>
                <w:right w:val="nil"/>
                <w:between w:val="nil"/>
              </w:pBdr>
              <w:spacing w:before="37"/>
              <w:rPr>
                <w:sz w:val="20"/>
                <w:szCs w:val="20"/>
              </w:rPr>
            </w:pPr>
            <w:r>
              <w:rPr>
                <w:sz w:val="20"/>
                <w:szCs w:val="20"/>
              </w:rPr>
              <w:t xml:space="preserve">  </w:t>
            </w:r>
            <w:proofErr w:type="gramStart"/>
            <w:r>
              <w:rPr>
                <w:sz w:val="20"/>
                <w:szCs w:val="20"/>
              </w:rPr>
              <w:t>( )</w:t>
            </w:r>
            <w:proofErr w:type="gramEnd"/>
            <w:r>
              <w:rPr>
                <w:sz w:val="20"/>
                <w:szCs w:val="20"/>
              </w:rPr>
              <w:t xml:space="preserve"> Escola Pública</w:t>
            </w:r>
          </w:p>
          <w:p w14:paraId="22741204" w14:textId="77777777" w:rsidR="00AD5F6A" w:rsidRDefault="00AD5F6A" w:rsidP="00AA0FE4">
            <w:pPr>
              <w:widowControl w:val="0"/>
              <w:pBdr>
                <w:top w:val="nil"/>
                <w:left w:val="nil"/>
                <w:bottom w:val="nil"/>
                <w:right w:val="nil"/>
                <w:between w:val="nil"/>
              </w:pBdr>
              <w:spacing w:before="36" w:line="276" w:lineRule="auto"/>
              <w:ind w:left="112" w:right="2863"/>
              <w:rPr>
                <w:sz w:val="20"/>
                <w:szCs w:val="20"/>
              </w:rPr>
            </w:pPr>
            <w:proofErr w:type="gramStart"/>
            <w:r>
              <w:rPr>
                <w:sz w:val="20"/>
                <w:szCs w:val="20"/>
              </w:rPr>
              <w:t>( )</w:t>
            </w:r>
            <w:proofErr w:type="gramEnd"/>
            <w:r>
              <w:rPr>
                <w:sz w:val="20"/>
                <w:szCs w:val="20"/>
              </w:rPr>
              <w:t xml:space="preserve"> Parte em escola pública e parte em particular </w:t>
            </w:r>
          </w:p>
          <w:p w14:paraId="59E3D654" w14:textId="77777777" w:rsidR="00AD5F6A" w:rsidRDefault="00AD5F6A" w:rsidP="00AA0FE4">
            <w:pPr>
              <w:widowControl w:val="0"/>
              <w:pBdr>
                <w:top w:val="nil"/>
                <w:left w:val="nil"/>
                <w:bottom w:val="nil"/>
                <w:right w:val="nil"/>
                <w:between w:val="nil"/>
              </w:pBdr>
              <w:spacing w:before="36" w:line="276" w:lineRule="auto"/>
              <w:ind w:left="112" w:right="2863"/>
              <w:rPr>
                <w:sz w:val="20"/>
                <w:szCs w:val="20"/>
              </w:rPr>
            </w:pPr>
            <w:proofErr w:type="gramStart"/>
            <w:r>
              <w:rPr>
                <w:sz w:val="20"/>
                <w:szCs w:val="20"/>
              </w:rPr>
              <w:t>( )</w:t>
            </w:r>
            <w:proofErr w:type="gramEnd"/>
            <w:r>
              <w:rPr>
                <w:sz w:val="20"/>
                <w:szCs w:val="20"/>
              </w:rPr>
              <w:t xml:space="preserve"> Particular com bolsa parcial</w:t>
            </w:r>
          </w:p>
          <w:p w14:paraId="14A23B2C" w14:textId="77777777" w:rsidR="00AD5F6A" w:rsidRDefault="00AD5F6A" w:rsidP="00AA0FE4">
            <w:pPr>
              <w:widowControl w:val="0"/>
              <w:pBdr>
                <w:top w:val="nil"/>
                <w:left w:val="nil"/>
                <w:bottom w:val="nil"/>
                <w:right w:val="nil"/>
                <w:between w:val="nil"/>
              </w:pBdr>
              <w:spacing w:line="276" w:lineRule="auto"/>
              <w:ind w:left="112" w:right="3824"/>
              <w:rPr>
                <w:sz w:val="20"/>
                <w:szCs w:val="20"/>
              </w:rPr>
            </w:pPr>
            <w:proofErr w:type="gramStart"/>
            <w:r>
              <w:rPr>
                <w:sz w:val="20"/>
                <w:szCs w:val="20"/>
              </w:rPr>
              <w:t>( )</w:t>
            </w:r>
            <w:proofErr w:type="gramEnd"/>
            <w:r>
              <w:rPr>
                <w:sz w:val="20"/>
                <w:szCs w:val="20"/>
              </w:rPr>
              <w:t xml:space="preserve"> Particular com bolsa integral</w:t>
            </w:r>
          </w:p>
          <w:p w14:paraId="2EC4B49E" w14:textId="77777777" w:rsidR="00AD5F6A" w:rsidRDefault="00AD5F6A" w:rsidP="00AA0FE4">
            <w:pPr>
              <w:widowControl w:val="0"/>
              <w:pBdr>
                <w:top w:val="nil"/>
                <w:left w:val="nil"/>
                <w:bottom w:val="nil"/>
                <w:right w:val="nil"/>
                <w:between w:val="nil"/>
              </w:pBdr>
              <w:spacing w:line="276" w:lineRule="auto"/>
              <w:ind w:left="112" w:right="3824"/>
              <w:rPr>
                <w:sz w:val="20"/>
                <w:szCs w:val="20"/>
              </w:rPr>
            </w:pPr>
            <w:proofErr w:type="gramStart"/>
            <w:r>
              <w:rPr>
                <w:sz w:val="20"/>
                <w:szCs w:val="20"/>
              </w:rPr>
              <w:t>( )</w:t>
            </w:r>
            <w:proofErr w:type="gramEnd"/>
            <w:r>
              <w:rPr>
                <w:sz w:val="20"/>
                <w:szCs w:val="20"/>
              </w:rPr>
              <w:t xml:space="preserve"> Particular sem bolsa</w:t>
            </w:r>
          </w:p>
          <w:p w14:paraId="4B51DCA0" w14:textId="77777777" w:rsidR="00AD5F6A" w:rsidRDefault="00AD5F6A" w:rsidP="00AA0FE4">
            <w:pPr>
              <w:widowControl w:val="0"/>
              <w:pBdr>
                <w:top w:val="nil"/>
                <w:left w:val="nil"/>
                <w:bottom w:val="nil"/>
                <w:right w:val="nil"/>
                <w:between w:val="nil"/>
              </w:pBdr>
              <w:ind w:left="112"/>
              <w:rPr>
                <w:sz w:val="20"/>
                <w:szCs w:val="20"/>
              </w:rPr>
            </w:pPr>
            <w:proofErr w:type="gramStart"/>
            <w:r>
              <w:rPr>
                <w:sz w:val="20"/>
                <w:szCs w:val="20"/>
              </w:rPr>
              <w:t>( )</w:t>
            </w:r>
            <w:proofErr w:type="gramEnd"/>
            <w:r>
              <w:rPr>
                <w:sz w:val="20"/>
                <w:szCs w:val="20"/>
              </w:rPr>
              <w:t xml:space="preserve"> Outros:</w:t>
            </w:r>
          </w:p>
        </w:tc>
        <w:tc>
          <w:tcPr>
            <w:tcW w:w="6109" w:type="dxa"/>
            <w:shd w:val="clear" w:color="auto" w:fill="auto"/>
          </w:tcPr>
          <w:p w14:paraId="1E89CE0E" w14:textId="77777777" w:rsidR="00AD5F6A" w:rsidRDefault="00AD5F6A" w:rsidP="00AA0FE4">
            <w:pPr>
              <w:widowControl w:val="0"/>
              <w:pBdr>
                <w:top w:val="nil"/>
                <w:left w:val="nil"/>
                <w:bottom w:val="nil"/>
                <w:right w:val="nil"/>
                <w:between w:val="nil"/>
              </w:pBdr>
              <w:spacing w:before="1"/>
              <w:ind w:left="110"/>
              <w:rPr>
                <w:b/>
                <w:sz w:val="20"/>
                <w:szCs w:val="20"/>
              </w:rPr>
            </w:pPr>
            <w:r>
              <w:rPr>
                <w:b/>
                <w:sz w:val="20"/>
                <w:szCs w:val="20"/>
              </w:rPr>
              <w:t>Cursou o seu ensino médio em:</w:t>
            </w:r>
          </w:p>
          <w:p w14:paraId="27B2A017" w14:textId="77777777" w:rsidR="00AD5F6A" w:rsidRDefault="00AD5F6A" w:rsidP="00AA0FE4">
            <w:pPr>
              <w:widowControl w:val="0"/>
              <w:pBdr>
                <w:top w:val="nil"/>
                <w:left w:val="nil"/>
                <w:bottom w:val="nil"/>
                <w:right w:val="nil"/>
                <w:between w:val="nil"/>
              </w:pBdr>
              <w:spacing w:before="37"/>
              <w:ind w:left="110"/>
              <w:rPr>
                <w:sz w:val="20"/>
                <w:szCs w:val="20"/>
              </w:rPr>
            </w:pPr>
            <w:proofErr w:type="gramStart"/>
            <w:r>
              <w:rPr>
                <w:sz w:val="20"/>
                <w:szCs w:val="20"/>
              </w:rPr>
              <w:t>( )</w:t>
            </w:r>
            <w:proofErr w:type="gramEnd"/>
            <w:r>
              <w:rPr>
                <w:sz w:val="20"/>
                <w:szCs w:val="20"/>
              </w:rPr>
              <w:t xml:space="preserve"> Escola Pública</w:t>
            </w:r>
          </w:p>
          <w:p w14:paraId="0AB46441" w14:textId="77777777" w:rsidR="00AD5F6A" w:rsidRDefault="00AD5F6A" w:rsidP="00AA0FE4">
            <w:pPr>
              <w:widowControl w:val="0"/>
              <w:pBdr>
                <w:top w:val="nil"/>
                <w:left w:val="nil"/>
                <w:bottom w:val="nil"/>
                <w:right w:val="nil"/>
                <w:between w:val="nil"/>
              </w:pBdr>
              <w:spacing w:before="36" w:line="276" w:lineRule="auto"/>
              <w:ind w:left="107" w:right="2003"/>
              <w:rPr>
                <w:sz w:val="20"/>
                <w:szCs w:val="20"/>
              </w:rPr>
            </w:pPr>
            <w:proofErr w:type="gramStart"/>
            <w:r>
              <w:rPr>
                <w:sz w:val="20"/>
                <w:szCs w:val="20"/>
              </w:rPr>
              <w:t>( )</w:t>
            </w:r>
            <w:proofErr w:type="gramEnd"/>
            <w:r>
              <w:rPr>
                <w:sz w:val="20"/>
                <w:szCs w:val="20"/>
              </w:rPr>
              <w:t xml:space="preserve"> Parte em escola pública e parte em particular </w:t>
            </w:r>
          </w:p>
          <w:p w14:paraId="4576D98B" w14:textId="77777777" w:rsidR="00AD5F6A" w:rsidRDefault="00AD5F6A" w:rsidP="00AA0FE4">
            <w:pPr>
              <w:widowControl w:val="0"/>
              <w:pBdr>
                <w:top w:val="nil"/>
                <w:left w:val="nil"/>
                <w:bottom w:val="nil"/>
                <w:right w:val="nil"/>
                <w:between w:val="nil"/>
              </w:pBdr>
              <w:spacing w:before="36" w:line="276" w:lineRule="auto"/>
              <w:ind w:left="107" w:right="2003"/>
              <w:rPr>
                <w:sz w:val="20"/>
                <w:szCs w:val="20"/>
              </w:rPr>
            </w:pPr>
            <w:proofErr w:type="gramStart"/>
            <w:r>
              <w:rPr>
                <w:sz w:val="20"/>
                <w:szCs w:val="20"/>
              </w:rPr>
              <w:t>( )</w:t>
            </w:r>
            <w:proofErr w:type="gramEnd"/>
            <w:r>
              <w:rPr>
                <w:sz w:val="20"/>
                <w:szCs w:val="20"/>
              </w:rPr>
              <w:t xml:space="preserve"> Particular com bolsa parcial</w:t>
            </w:r>
          </w:p>
          <w:p w14:paraId="7B8491B8" w14:textId="77777777" w:rsidR="00AD5F6A" w:rsidRDefault="00AD5F6A" w:rsidP="00AA0FE4">
            <w:pPr>
              <w:widowControl w:val="0"/>
              <w:pBdr>
                <w:top w:val="nil"/>
                <w:left w:val="nil"/>
                <w:bottom w:val="nil"/>
                <w:right w:val="nil"/>
                <w:between w:val="nil"/>
              </w:pBdr>
              <w:spacing w:line="276" w:lineRule="auto"/>
              <w:ind w:left="107" w:right="3096"/>
              <w:rPr>
                <w:sz w:val="20"/>
                <w:szCs w:val="20"/>
              </w:rPr>
            </w:pPr>
            <w:proofErr w:type="gramStart"/>
            <w:r>
              <w:rPr>
                <w:sz w:val="20"/>
                <w:szCs w:val="20"/>
              </w:rPr>
              <w:t>( )</w:t>
            </w:r>
            <w:proofErr w:type="gramEnd"/>
            <w:r>
              <w:rPr>
                <w:sz w:val="20"/>
                <w:szCs w:val="20"/>
              </w:rPr>
              <w:t xml:space="preserve"> Particular com bolsa integral </w:t>
            </w:r>
          </w:p>
          <w:p w14:paraId="27D73316" w14:textId="77777777" w:rsidR="00AD5F6A" w:rsidRDefault="00AD5F6A" w:rsidP="00AA0FE4">
            <w:pPr>
              <w:widowControl w:val="0"/>
              <w:pBdr>
                <w:top w:val="nil"/>
                <w:left w:val="nil"/>
                <w:bottom w:val="nil"/>
                <w:right w:val="nil"/>
                <w:between w:val="nil"/>
              </w:pBdr>
              <w:spacing w:line="276" w:lineRule="auto"/>
              <w:ind w:left="107" w:right="3096"/>
              <w:rPr>
                <w:sz w:val="20"/>
                <w:szCs w:val="20"/>
              </w:rPr>
            </w:pPr>
            <w:proofErr w:type="gramStart"/>
            <w:r>
              <w:rPr>
                <w:sz w:val="20"/>
                <w:szCs w:val="20"/>
              </w:rPr>
              <w:t>( )</w:t>
            </w:r>
            <w:proofErr w:type="gramEnd"/>
            <w:r>
              <w:rPr>
                <w:sz w:val="20"/>
                <w:szCs w:val="20"/>
              </w:rPr>
              <w:t xml:space="preserve"> Particular sem bolsa</w:t>
            </w:r>
          </w:p>
          <w:p w14:paraId="05CF948F" w14:textId="77777777" w:rsidR="00AD5F6A" w:rsidRDefault="00AD5F6A" w:rsidP="00AA0FE4">
            <w:pPr>
              <w:widowControl w:val="0"/>
              <w:pBdr>
                <w:top w:val="nil"/>
                <w:left w:val="nil"/>
                <w:bottom w:val="nil"/>
                <w:right w:val="nil"/>
                <w:between w:val="nil"/>
              </w:pBdr>
              <w:ind w:left="107"/>
              <w:rPr>
                <w:sz w:val="20"/>
                <w:szCs w:val="20"/>
              </w:rPr>
            </w:pPr>
            <w:proofErr w:type="gramStart"/>
            <w:r>
              <w:rPr>
                <w:sz w:val="20"/>
                <w:szCs w:val="20"/>
              </w:rPr>
              <w:t>( )</w:t>
            </w:r>
            <w:proofErr w:type="gramEnd"/>
            <w:r>
              <w:rPr>
                <w:sz w:val="20"/>
                <w:szCs w:val="20"/>
              </w:rPr>
              <w:t xml:space="preserve"> Outros:</w:t>
            </w:r>
          </w:p>
        </w:tc>
      </w:tr>
    </w:tbl>
    <w:p w14:paraId="43497C8A" w14:textId="77777777" w:rsidR="00AD5F6A" w:rsidRDefault="00AD5F6A" w:rsidP="00AD5F6A">
      <w:pPr>
        <w:rPr>
          <w:sz w:val="20"/>
          <w:szCs w:val="20"/>
        </w:rPr>
        <w:sectPr w:rsidR="00AD5F6A" w:rsidSect="00AD5F6A">
          <w:headerReference w:type="default" r:id="rId9"/>
          <w:pgSz w:w="15840" w:h="12240" w:orient="landscape"/>
          <w:pgMar w:top="2140" w:right="820" w:bottom="280" w:left="1700" w:header="231" w:footer="0" w:gutter="0"/>
          <w:cols w:space="720"/>
        </w:sectPr>
      </w:pPr>
    </w:p>
    <w:p w14:paraId="753B8210" w14:textId="77777777" w:rsidR="00AD5F6A" w:rsidRDefault="00AD5F6A" w:rsidP="00AD5F6A">
      <w:pPr>
        <w:widowControl w:val="0"/>
        <w:pBdr>
          <w:top w:val="nil"/>
          <w:left w:val="nil"/>
          <w:bottom w:val="nil"/>
          <w:right w:val="nil"/>
          <w:between w:val="nil"/>
        </w:pBdr>
        <w:spacing w:line="276" w:lineRule="auto"/>
        <w:rPr>
          <w:sz w:val="20"/>
          <w:szCs w:val="20"/>
        </w:rPr>
      </w:pPr>
    </w:p>
    <w:tbl>
      <w:tblPr>
        <w:tblW w:w="13081" w:type="dxa"/>
        <w:tblInd w:w="122" w:type="dxa"/>
        <w:tblLayout w:type="fixed"/>
        <w:tblLook w:val="0000" w:firstRow="0" w:lastRow="0" w:firstColumn="0" w:lastColumn="0" w:noHBand="0" w:noVBand="0"/>
      </w:tblPr>
      <w:tblGrid>
        <w:gridCol w:w="6197"/>
        <w:gridCol w:w="4016"/>
        <w:gridCol w:w="2868"/>
      </w:tblGrid>
      <w:tr w:rsidR="00AD5F6A" w14:paraId="6CC0FA1D" w14:textId="77777777" w:rsidTr="00AA0FE4">
        <w:trPr>
          <w:trHeight w:val="2114"/>
        </w:trPr>
        <w:tc>
          <w:tcPr>
            <w:tcW w:w="13081" w:type="dxa"/>
            <w:gridSpan w:val="3"/>
            <w:tcBorders>
              <w:top w:val="single" w:sz="4" w:space="0" w:color="000000"/>
              <w:left w:val="single" w:sz="4" w:space="0" w:color="000000"/>
              <w:bottom w:val="single" w:sz="4" w:space="0" w:color="000000"/>
              <w:right w:val="single" w:sz="4" w:space="0" w:color="000000"/>
            </w:tcBorders>
            <w:shd w:val="clear" w:color="auto" w:fill="auto"/>
          </w:tcPr>
          <w:p w14:paraId="06F9880B" w14:textId="77777777" w:rsidR="00AD5F6A" w:rsidRDefault="00AD5F6A" w:rsidP="00AA0FE4">
            <w:pPr>
              <w:widowControl w:val="0"/>
              <w:pBdr>
                <w:top w:val="nil"/>
                <w:left w:val="nil"/>
                <w:bottom w:val="nil"/>
                <w:right w:val="nil"/>
                <w:between w:val="nil"/>
              </w:pBdr>
              <w:spacing w:line="242" w:lineRule="auto"/>
              <w:ind w:left="52"/>
              <w:rPr>
                <w:sz w:val="20"/>
                <w:szCs w:val="20"/>
              </w:rPr>
            </w:pPr>
            <w:r>
              <w:rPr>
                <w:b/>
                <w:sz w:val="20"/>
                <w:szCs w:val="20"/>
              </w:rPr>
              <w:t xml:space="preserve">No processo seletivo do IFPA você optou por cotas? </w:t>
            </w:r>
            <w:proofErr w:type="gramStart"/>
            <w:r>
              <w:rPr>
                <w:sz w:val="20"/>
                <w:szCs w:val="20"/>
              </w:rPr>
              <w:t>( )</w:t>
            </w:r>
            <w:proofErr w:type="gramEnd"/>
            <w:r>
              <w:rPr>
                <w:sz w:val="20"/>
                <w:szCs w:val="20"/>
              </w:rPr>
              <w:t xml:space="preserve"> Não ( ) Sim</w:t>
            </w:r>
          </w:p>
          <w:p w14:paraId="2DE4B496" w14:textId="77777777" w:rsidR="00AD5F6A" w:rsidRDefault="00AD5F6A" w:rsidP="00AA0FE4">
            <w:pPr>
              <w:widowControl w:val="0"/>
              <w:pBdr>
                <w:top w:val="nil"/>
                <w:left w:val="nil"/>
                <w:bottom w:val="nil"/>
                <w:right w:val="nil"/>
                <w:between w:val="nil"/>
              </w:pBdr>
              <w:spacing w:before="36"/>
              <w:ind w:left="52"/>
              <w:rPr>
                <w:b/>
                <w:sz w:val="20"/>
                <w:szCs w:val="20"/>
              </w:rPr>
            </w:pPr>
            <w:r>
              <w:rPr>
                <w:b/>
                <w:sz w:val="20"/>
                <w:szCs w:val="20"/>
              </w:rPr>
              <w:t xml:space="preserve">Se </w:t>
            </w:r>
            <w:proofErr w:type="spellStart"/>
            <w:proofErr w:type="gramStart"/>
            <w:r>
              <w:rPr>
                <w:b/>
                <w:sz w:val="20"/>
                <w:szCs w:val="20"/>
              </w:rPr>
              <w:t>SIM,Qual</w:t>
            </w:r>
            <w:proofErr w:type="spellEnd"/>
            <w:proofErr w:type="gramEnd"/>
            <w:r>
              <w:rPr>
                <w:b/>
                <w:sz w:val="20"/>
                <w:szCs w:val="20"/>
              </w:rPr>
              <w:t>?</w:t>
            </w:r>
          </w:p>
          <w:p w14:paraId="39F0A6E0" w14:textId="77777777" w:rsidR="00AD5F6A" w:rsidRDefault="00AD5F6A" w:rsidP="00AA0FE4">
            <w:pPr>
              <w:widowControl w:val="0"/>
              <w:pBdr>
                <w:top w:val="nil"/>
                <w:left w:val="nil"/>
                <w:bottom w:val="nil"/>
                <w:right w:val="nil"/>
                <w:between w:val="nil"/>
              </w:pBdr>
              <w:spacing w:before="37" w:line="276" w:lineRule="auto"/>
              <w:ind w:right="7481"/>
              <w:rPr>
                <w:sz w:val="20"/>
                <w:szCs w:val="20"/>
              </w:rPr>
            </w:pPr>
            <w:proofErr w:type="gramStart"/>
            <w:r>
              <w:rPr>
                <w:sz w:val="20"/>
                <w:szCs w:val="20"/>
              </w:rPr>
              <w:t xml:space="preserve">(  </w:t>
            </w:r>
            <w:proofErr w:type="gramEnd"/>
            <w:r>
              <w:rPr>
                <w:sz w:val="20"/>
                <w:szCs w:val="20"/>
              </w:rPr>
              <w:t xml:space="preserve"> ) Cotas para Renda e Etnia (preto, pardo, indígena) </w:t>
            </w:r>
          </w:p>
          <w:p w14:paraId="603EA4AF" w14:textId="77777777" w:rsidR="00AD5F6A" w:rsidRDefault="00AD5F6A" w:rsidP="00AA0FE4">
            <w:pPr>
              <w:widowControl w:val="0"/>
              <w:pBdr>
                <w:top w:val="nil"/>
                <w:left w:val="nil"/>
                <w:bottom w:val="nil"/>
                <w:right w:val="nil"/>
                <w:between w:val="nil"/>
              </w:pBdr>
              <w:spacing w:before="37" w:line="276" w:lineRule="auto"/>
              <w:ind w:right="7481"/>
              <w:rPr>
                <w:sz w:val="20"/>
                <w:szCs w:val="20"/>
              </w:rPr>
            </w:pPr>
            <w:proofErr w:type="gramStart"/>
            <w:r>
              <w:rPr>
                <w:sz w:val="20"/>
                <w:szCs w:val="20"/>
              </w:rPr>
              <w:t xml:space="preserve">(  </w:t>
            </w:r>
            <w:proofErr w:type="gramEnd"/>
            <w:r>
              <w:rPr>
                <w:sz w:val="20"/>
                <w:szCs w:val="20"/>
              </w:rPr>
              <w:t xml:space="preserve"> ) Cotas para Renda e quilombolas</w:t>
            </w:r>
          </w:p>
          <w:p w14:paraId="5E40A816" w14:textId="77777777" w:rsidR="00AD5F6A" w:rsidRDefault="00AD5F6A" w:rsidP="00AA0FE4">
            <w:pPr>
              <w:widowControl w:val="0"/>
              <w:pBdr>
                <w:top w:val="nil"/>
                <w:left w:val="nil"/>
                <w:bottom w:val="nil"/>
                <w:right w:val="nil"/>
                <w:between w:val="nil"/>
              </w:pBdr>
              <w:spacing w:before="37" w:line="276" w:lineRule="auto"/>
              <w:ind w:right="7481"/>
              <w:rPr>
                <w:sz w:val="20"/>
                <w:szCs w:val="20"/>
              </w:rPr>
            </w:pPr>
            <w:proofErr w:type="gramStart"/>
            <w:r>
              <w:rPr>
                <w:sz w:val="20"/>
                <w:szCs w:val="20"/>
              </w:rPr>
              <w:t xml:space="preserve">(  </w:t>
            </w:r>
            <w:proofErr w:type="gramEnd"/>
            <w:r>
              <w:rPr>
                <w:sz w:val="20"/>
                <w:szCs w:val="20"/>
              </w:rPr>
              <w:t xml:space="preserve"> ) Cotas para Renda e pessoa com deficiência</w:t>
            </w:r>
          </w:p>
          <w:p w14:paraId="717D3E03" w14:textId="77777777" w:rsidR="00AD5F6A" w:rsidRDefault="00AD5F6A" w:rsidP="00AA0FE4">
            <w:pPr>
              <w:widowControl w:val="0"/>
              <w:pBdr>
                <w:top w:val="nil"/>
                <w:left w:val="nil"/>
                <w:bottom w:val="nil"/>
                <w:right w:val="nil"/>
                <w:between w:val="nil"/>
              </w:pBdr>
              <w:spacing w:before="37" w:line="276" w:lineRule="auto"/>
              <w:ind w:right="7481"/>
              <w:rPr>
                <w:sz w:val="20"/>
                <w:szCs w:val="20"/>
              </w:rPr>
            </w:pPr>
            <w:proofErr w:type="gramStart"/>
            <w:r>
              <w:rPr>
                <w:sz w:val="20"/>
                <w:szCs w:val="20"/>
              </w:rPr>
              <w:t xml:space="preserve">(  </w:t>
            </w:r>
            <w:proofErr w:type="gramEnd"/>
            <w:r>
              <w:rPr>
                <w:sz w:val="20"/>
                <w:szCs w:val="20"/>
              </w:rPr>
              <w:t xml:space="preserve"> )Cotas para Renda e Escola Pública</w:t>
            </w:r>
          </w:p>
        </w:tc>
      </w:tr>
      <w:tr w:rsidR="00AD5F6A" w14:paraId="22D54D49" w14:textId="77777777" w:rsidTr="00AA0FE4">
        <w:trPr>
          <w:trHeight w:val="983"/>
        </w:trPr>
        <w:tc>
          <w:tcPr>
            <w:tcW w:w="13081" w:type="dxa"/>
            <w:gridSpan w:val="3"/>
            <w:tcBorders>
              <w:top w:val="single" w:sz="4" w:space="0" w:color="000000"/>
              <w:left w:val="single" w:sz="4" w:space="0" w:color="000000"/>
              <w:bottom w:val="single" w:sz="4" w:space="0" w:color="000000"/>
              <w:right w:val="single" w:sz="4" w:space="0" w:color="000000"/>
            </w:tcBorders>
            <w:shd w:val="clear" w:color="auto" w:fill="auto"/>
          </w:tcPr>
          <w:p w14:paraId="424822A5" w14:textId="77777777" w:rsidR="00AD5F6A" w:rsidRDefault="00AD5F6A" w:rsidP="00AA0FE4">
            <w:pPr>
              <w:widowControl w:val="0"/>
              <w:pBdr>
                <w:top w:val="nil"/>
                <w:left w:val="nil"/>
                <w:bottom w:val="nil"/>
                <w:right w:val="nil"/>
                <w:between w:val="nil"/>
              </w:pBdr>
              <w:spacing w:before="1"/>
              <w:ind w:left="9"/>
              <w:rPr>
                <w:b/>
                <w:sz w:val="20"/>
                <w:szCs w:val="20"/>
              </w:rPr>
            </w:pPr>
            <w:r>
              <w:rPr>
                <w:b/>
                <w:sz w:val="20"/>
                <w:szCs w:val="20"/>
              </w:rPr>
              <w:t>Qual o meio de transporte utilizado para frequentar as aulas?</w:t>
            </w:r>
          </w:p>
          <w:p w14:paraId="6465F45F" w14:textId="77777777" w:rsidR="00AD5F6A" w:rsidRDefault="00AD5F6A" w:rsidP="00AA0FE4">
            <w:pPr>
              <w:widowControl w:val="0"/>
              <w:pBdr>
                <w:top w:val="nil"/>
                <w:left w:val="nil"/>
                <w:bottom w:val="nil"/>
                <w:right w:val="nil"/>
                <w:between w:val="nil"/>
              </w:pBdr>
              <w:tabs>
                <w:tab w:val="left" w:pos="2648"/>
                <w:tab w:val="left" w:pos="4900"/>
              </w:tabs>
              <w:spacing w:before="37"/>
              <w:ind w:left="52"/>
              <w:rPr>
                <w:sz w:val="20"/>
                <w:szCs w:val="20"/>
              </w:rPr>
            </w:pPr>
            <w:proofErr w:type="gramStart"/>
            <w:r>
              <w:rPr>
                <w:sz w:val="20"/>
                <w:szCs w:val="20"/>
              </w:rPr>
              <w:t>( )</w:t>
            </w:r>
            <w:proofErr w:type="gramEnd"/>
            <w:r>
              <w:rPr>
                <w:sz w:val="20"/>
                <w:szCs w:val="20"/>
              </w:rPr>
              <w:t xml:space="preserve"> Ônibus intermunicipal</w:t>
            </w:r>
            <w:r>
              <w:rPr>
                <w:sz w:val="20"/>
                <w:szCs w:val="20"/>
              </w:rPr>
              <w:tab/>
              <w:t>( )Ônibus municipal</w:t>
            </w:r>
            <w:r>
              <w:rPr>
                <w:sz w:val="20"/>
                <w:szCs w:val="20"/>
              </w:rPr>
              <w:tab/>
              <w:t xml:space="preserve">( ) Transporte alternativo (táxi, </w:t>
            </w:r>
            <w:proofErr w:type="spellStart"/>
            <w:r>
              <w:rPr>
                <w:sz w:val="20"/>
                <w:szCs w:val="20"/>
              </w:rPr>
              <w:t>van,moto</w:t>
            </w:r>
            <w:proofErr w:type="spellEnd"/>
            <w:r>
              <w:rPr>
                <w:sz w:val="20"/>
                <w:szCs w:val="20"/>
              </w:rPr>
              <w:t>-taxi, etc.)</w:t>
            </w:r>
          </w:p>
          <w:p w14:paraId="365CD7F3" w14:textId="77777777" w:rsidR="00AD5F6A" w:rsidRDefault="00AD5F6A" w:rsidP="00AA0FE4">
            <w:pPr>
              <w:widowControl w:val="0"/>
              <w:pBdr>
                <w:top w:val="nil"/>
                <w:left w:val="nil"/>
                <w:bottom w:val="nil"/>
                <w:right w:val="nil"/>
                <w:between w:val="nil"/>
              </w:pBdr>
              <w:tabs>
                <w:tab w:val="left" w:pos="2653"/>
                <w:tab w:val="left" w:pos="4898"/>
                <w:tab w:val="left" w:pos="9166"/>
              </w:tabs>
              <w:spacing w:before="36"/>
              <w:ind w:left="52"/>
              <w:rPr>
                <w:sz w:val="20"/>
                <w:szCs w:val="20"/>
              </w:rPr>
            </w:pPr>
            <w:proofErr w:type="gramStart"/>
            <w:r>
              <w:rPr>
                <w:sz w:val="20"/>
                <w:szCs w:val="20"/>
              </w:rPr>
              <w:t>( )Carro</w:t>
            </w:r>
            <w:proofErr w:type="gramEnd"/>
            <w:r>
              <w:rPr>
                <w:sz w:val="20"/>
                <w:szCs w:val="20"/>
              </w:rPr>
              <w:tab/>
              <w:t>( )Moto</w:t>
            </w:r>
            <w:r>
              <w:rPr>
                <w:sz w:val="20"/>
                <w:szCs w:val="20"/>
              </w:rPr>
              <w:tab/>
              <w:t>( )Bicicleta</w:t>
            </w:r>
            <w:r>
              <w:rPr>
                <w:sz w:val="20"/>
                <w:szCs w:val="20"/>
              </w:rPr>
              <w:tab/>
              <w:t>(  )Outros.</w:t>
            </w:r>
          </w:p>
        </w:tc>
      </w:tr>
      <w:tr w:rsidR="00AD5F6A" w14:paraId="3E80EF73" w14:textId="77777777" w:rsidTr="00AA0FE4">
        <w:trPr>
          <w:trHeight w:val="460"/>
        </w:trPr>
        <w:tc>
          <w:tcPr>
            <w:tcW w:w="13081" w:type="dxa"/>
            <w:gridSpan w:val="3"/>
            <w:tcBorders>
              <w:top w:val="single" w:sz="4" w:space="0" w:color="000000"/>
              <w:left w:val="single" w:sz="4" w:space="0" w:color="000000"/>
              <w:bottom w:val="single" w:sz="4" w:space="0" w:color="000000"/>
              <w:right w:val="single" w:sz="4" w:space="0" w:color="000000"/>
            </w:tcBorders>
            <w:shd w:val="clear" w:color="auto" w:fill="D9D9D9"/>
          </w:tcPr>
          <w:p w14:paraId="6C02B259" w14:textId="77777777" w:rsidR="00AD5F6A" w:rsidRDefault="00AD5F6A" w:rsidP="00AA0FE4">
            <w:pPr>
              <w:widowControl w:val="0"/>
              <w:pBdr>
                <w:top w:val="nil"/>
                <w:left w:val="nil"/>
                <w:bottom w:val="nil"/>
                <w:right w:val="nil"/>
                <w:between w:val="nil"/>
              </w:pBdr>
              <w:spacing w:line="293" w:lineRule="auto"/>
              <w:ind w:left="23" w:right="17"/>
              <w:jc w:val="center"/>
              <w:rPr>
                <w:b/>
              </w:rPr>
            </w:pPr>
            <w:r>
              <w:rPr>
                <w:b/>
              </w:rPr>
              <w:t>DADOS FAMILIARES</w:t>
            </w:r>
          </w:p>
        </w:tc>
      </w:tr>
      <w:tr w:rsidR="00AD5F6A" w14:paraId="564B8B2C" w14:textId="77777777" w:rsidTr="00AA0FE4">
        <w:trPr>
          <w:trHeight w:val="3389"/>
        </w:trPr>
        <w:tc>
          <w:tcPr>
            <w:tcW w:w="13081" w:type="dxa"/>
            <w:gridSpan w:val="3"/>
            <w:tcBorders>
              <w:top w:val="single" w:sz="4" w:space="0" w:color="000000"/>
              <w:left w:val="single" w:sz="4" w:space="0" w:color="000000"/>
              <w:bottom w:val="single" w:sz="4" w:space="0" w:color="000000"/>
              <w:right w:val="single" w:sz="4" w:space="0" w:color="000000"/>
            </w:tcBorders>
            <w:shd w:val="clear" w:color="auto" w:fill="auto"/>
          </w:tcPr>
          <w:p w14:paraId="736EF700" w14:textId="77777777" w:rsidR="00AD5F6A" w:rsidRDefault="00AD5F6A" w:rsidP="00AA0FE4">
            <w:pPr>
              <w:widowControl w:val="0"/>
              <w:pBdr>
                <w:top w:val="nil"/>
                <w:left w:val="nil"/>
                <w:bottom w:val="nil"/>
                <w:right w:val="nil"/>
                <w:between w:val="nil"/>
              </w:pBdr>
              <w:tabs>
                <w:tab w:val="left" w:pos="2214"/>
                <w:tab w:val="left" w:pos="3605"/>
                <w:tab w:val="left" w:pos="6485"/>
                <w:tab w:val="left" w:pos="7925"/>
                <w:tab w:val="left" w:pos="10086"/>
              </w:tabs>
              <w:spacing w:line="276" w:lineRule="auto"/>
              <w:ind w:left="52" w:right="389"/>
              <w:rPr>
                <w:sz w:val="20"/>
                <w:szCs w:val="20"/>
              </w:rPr>
            </w:pPr>
            <w:r>
              <w:rPr>
                <w:b/>
                <w:sz w:val="20"/>
                <w:szCs w:val="20"/>
              </w:rPr>
              <w:lastRenderedPageBreak/>
              <w:t xml:space="preserve">No momento, você mora: </w:t>
            </w:r>
            <w:proofErr w:type="gramStart"/>
            <w:r>
              <w:rPr>
                <w:sz w:val="20"/>
                <w:szCs w:val="20"/>
              </w:rPr>
              <w:t>( )Sozinho</w:t>
            </w:r>
            <w:proofErr w:type="gramEnd"/>
            <w:r>
              <w:rPr>
                <w:sz w:val="20"/>
                <w:szCs w:val="20"/>
              </w:rPr>
              <w:tab/>
              <w:t>( ) Com os pais ( ) Com os avós ( ) Com somente um dos pais</w:t>
            </w:r>
            <w:r>
              <w:rPr>
                <w:sz w:val="20"/>
                <w:szCs w:val="20"/>
              </w:rPr>
              <w:tab/>
              <w:t>( ) Em casa de familiares/amigos ( )República</w:t>
            </w:r>
            <w:r>
              <w:rPr>
                <w:sz w:val="20"/>
                <w:szCs w:val="20"/>
              </w:rPr>
              <w:tab/>
              <w:t>( )Pensão</w:t>
            </w:r>
            <w:r>
              <w:rPr>
                <w:sz w:val="20"/>
                <w:szCs w:val="20"/>
              </w:rPr>
              <w:tab/>
              <w:t>( ) Com Esposo(a)e/ou filhos</w:t>
            </w:r>
            <w:r>
              <w:rPr>
                <w:sz w:val="20"/>
                <w:szCs w:val="20"/>
              </w:rPr>
              <w:tab/>
              <w:t>( ) Filhos</w:t>
            </w:r>
            <w:r>
              <w:rPr>
                <w:sz w:val="20"/>
                <w:szCs w:val="20"/>
              </w:rPr>
              <w:tab/>
              <w:t>( )Outro</w:t>
            </w:r>
          </w:p>
          <w:p w14:paraId="0306AE3E" w14:textId="77777777" w:rsidR="00AD5F6A" w:rsidRDefault="00AD5F6A" w:rsidP="00AA0FE4">
            <w:pPr>
              <w:widowControl w:val="0"/>
              <w:pBdr>
                <w:top w:val="nil"/>
                <w:left w:val="nil"/>
                <w:bottom w:val="nil"/>
                <w:right w:val="nil"/>
                <w:between w:val="nil"/>
              </w:pBdr>
              <w:tabs>
                <w:tab w:val="left" w:pos="5297"/>
              </w:tabs>
              <w:ind w:left="55"/>
              <w:rPr>
                <w:sz w:val="20"/>
                <w:szCs w:val="20"/>
              </w:rPr>
            </w:pPr>
            <w:r>
              <w:rPr>
                <w:b/>
                <w:sz w:val="20"/>
                <w:szCs w:val="20"/>
              </w:rPr>
              <w:t xml:space="preserve">Tem filhos até 5 anos de idade ou com </w:t>
            </w:r>
            <w:proofErr w:type="gramStart"/>
            <w:r>
              <w:rPr>
                <w:b/>
                <w:sz w:val="20"/>
                <w:szCs w:val="20"/>
              </w:rPr>
              <w:t>deficiência?</w:t>
            </w:r>
            <w:r>
              <w:rPr>
                <w:sz w:val="20"/>
                <w:szCs w:val="20"/>
              </w:rPr>
              <w:t>(</w:t>
            </w:r>
            <w:proofErr w:type="gramEnd"/>
            <w:r>
              <w:rPr>
                <w:sz w:val="20"/>
                <w:szCs w:val="20"/>
              </w:rPr>
              <w:t>)Não</w:t>
            </w:r>
            <w:r>
              <w:rPr>
                <w:sz w:val="20"/>
                <w:szCs w:val="20"/>
              </w:rPr>
              <w:tab/>
              <w:t>( )Sim.</w:t>
            </w:r>
          </w:p>
          <w:p w14:paraId="32574216" w14:textId="77777777" w:rsidR="00AD5F6A" w:rsidRDefault="00AD5F6A" w:rsidP="00AA0FE4">
            <w:pPr>
              <w:widowControl w:val="0"/>
              <w:pBdr>
                <w:top w:val="nil"/>
                <w:left w:val="nil"/>
                <w:bottom w:val="nil"/>
                <w:right w:val="nil"/>
                <w:between w:val="nil"/>
              </w:pBdr>
              <w:spacing w:before="35" w:line="276" w:lineRule="auto"/>
              <w:ind w:left="52" w:right="100"/>
              <w:rPr>
                <w:sz w:val="20"/>
                <w:szCs w:val="20"/>
              </w:rPr>
            </w:pPr>
            <w:r>
              <w:rPr>
                <w:b/>
                <w:sz w:val="20"/>
                <w:szCs w:val="20"/>
              </w:rPr>
              <w:t>Algum membro da sua família que reside com você possui doença grave</w:t>
            </w:r>
            <w:r>
              <w:rPr>
                <w:b/>
                <w:sz w:val="20"/>
                <w:szCs w:val="20"/>
                <w:vertAlign w:val="superscript"/>
              </w:rPr>
              <w:t>1</w:t>
            </w:r>
            <w:r>
              <w:rPr>
                <w:b/>
                <w:sz w:val="20"/>
                <w:szCs w:val="20"/>
              </w:rPr>
              <w:t xml:space="preserve">, fazendo uso de medicamento contínuo, que gere gastos com saúde que possam ser </w:t>
            </w:r>
            <w:proofErr w:type="gramStart"/>
            <w:r>
              <w:rPr>
                <w:b/>
                <w:sz w:val="20"/>
                <w:szCs w:val="20"/>
              </w:rPr>
              <w:t>comprovados?</w:t>
            </w:r>
            <w:r>
              <w:rPr>
                <w:sz w:val="20"/>
                <w:szCs w:val="20"/>
              </w:rPr>
              <w:t>(</w:t>
            </w:r>
            <w:proofErr w:type="gramEnd"/>
            <w:r>
              <w:rPr>
                <w:sz w:val="20"/>
                <w:szCs w:val="20"/>
              </w:rPr>
              <w:t xml:space="preserve"> )Não ( ) Sim</w:t>
            </w:r>
          </w:p>
          <w:p w14:paraId="588F1D5C" w14:textId="77777777" w:rsidR="00AD5F6A" w:rsidRDefault="00AD5F6A" w:rsidP="00AA0FE4">
            <w:pPr>
              <w:widowControl w:val="0"/>
              <w:pBdr>
                <w:top w:val="nil"/>
                <w:left w:val="nil"/>
                <w:bottom w:val="nil"/>
                <w:right w:val="nil"/>
                <w:between w:val="nil"/>
              </w:pBdr>
              <w:ind w:left="52"/>
              <w:rPr>
                <w:sz w:val="20"/>
                <w:szCs w:val="20"/>
              </w:rPr>
            </w:pPr>
            <w:r>
              <w:rPr>
                <w:b/>
                <w:sz w:val="20"/>
                <w:szCs w:val="20"/>
              </w:rPr>
              <w:t xml:space="preserve">Algum membro da sua família que reside com você possui deficiência? </w:t>
            </w:r>
            <w:proofErr w:type="gramStart"/>
            <w:r>
              <w:rPr>
                <w:sz w:val="20"/>
                <w:szCs w:val="20"/>
              </w:rPr>
              <w:t>( )Não</w:t>
            </w:r>
            <w:proofErr w:type="gramEnd"/>
            <w:r>
              <w:rPr>
                <w:sz w:val="20"/>
                <w:szCs w:val="20"/>
              </w:rPr>
              <w:t xml:space="preserve">  ( ) Sim</w:t>
            </w:r>
          </w:p>
          <w:p w14:paraId="05663B53" w14:textId="77777777" w:rsidR="00AD5F6A" w:rsidRDefault="00AD5F6A" w:rsidP="00AA0FE4">
            <w:pPr>
              <w:widowControl w:val="0"/>
              <w:pBdr>
                <w:top w:val="nil"/>
                <w:left w:val="nil"/>
                <w:bottom w:val="nil"/>
                <w:right w:val="nil"/>
                <w:between w:val="nil"/>
              </w:pBdr>
              <w:tabs>
                <w:tab w:val="left" w:pos="4020"/>
                <w:tab w:val="left" w:pos="5297"/>
                <w:tab w:val="left" w:pos="6713"/>
                <w:tab w:val="left" w:pos="8846"/>
              </w:tabs>
              <w:spacing w:before="37" w:line="276" w:lineRule="auto"/>
              <w:ind w:left="52" w:right="4222"/>
              <w:rPr>
                <w:sz w:val="20"/>
                <w:szCs w:val="20"/>
              </w:rPr>
            </w:pPr>
            <w:r>
              <w:rPr>
                <w:b/>
                <w:sz w:val="20"/>
                <w:szCs w:val="20"/>
              </w:rPr>
              <w:t>No grupo familiar há menores de 18 anos?</w:t>
            </w:r>
            <w:r>
              <w:rPr>
                <w:b/>
                <w:sz w:val="20"/>
                <w:szCs w:val="20"/>
              </w:rPr>
              <w:tab/>
            </w:r>
            <w:proofErr w:type="gramStart"/>
            <w:r>
              <w:rPr>
                <w:sz w:val="20"/>
                <w:szCs w:val="20"/>
              </w:rPr>
              <w:t>( )Não</w:t>
            </w:r>
            <w:proofErr w:type="gramEnd"/>
            <w:r>
              <w:rPr>
                <w:sz w:val="20"/>
                <w:szCs w:val="20"/>
              </w:rPr>
              <w:tab/>
              <w:t>( )Sim.</w:t>
            </w:r>
            <w:r>
              <w:rPr>
                <w:sz w:val="20"/>
                <w:szCs w:val="20"/>
              </w:rPr>
              <w:tab/>
            </w:r>
            <w:r>
              <w:rPr>
                <w:b/>
                <w:sz w:val="20"/>
                <w:szCs w:val="20"/>
              </w:rPr>
              <w:t>Quantos?</w:t>
            </w:r>
            <w:r>
              <w:rPr>
                <w:b/>
                <w:sz w:val="20"/>
                <w:szCs w:val="20"/>
                <w:u w:val="single"/>
              </w:rPr>
              <w:tab/>
            </w:r>
            <w:r>
              <w:rPr>
                <w:b/>
                <w:sz w:val="20"/>
                <w:szCs w:val="20"/>
              </w:rPr>
              <w:t xml:space="preserve"> Há pessoas idosas (60 anos ou </w:t>
            </w:r>
            <w:proofErr w:type="gramStart"/>
            <w:r>
              <w:rPr>
                <w:b/>
                <w:sz w:val="20"/>
                <w:szCs w:val="20"/>
              </w:rPr>
              <w:t>mais)na</w:t>
            </w:r>
            <w:proofErr w:type="gramEnd"/>
            <w:r>
              <w:rPr>
                <w:b/>
                <w:sz w:val="20"/>
                <w:szCs w:val="20"/>
              </w:rPr>
              <w:t xml:space="preserve"> família?</w:t>
            </w:r>
            <w:r>
              <w:rPr>
                <w:b/>
                <w:sz w:val="20"/>
                <w:szCs w:val="20"/>
              </w:rPr>
              <w:tab/>
            </w:r>
            <w:r>
              <w:rPr>
                <w:b/>
                <w:sz w:val="20"/>
                <w:szCs w:val="20"/>
              </w:rPr>
              <w:tab/>
            </w:r>
            <w:proofErr w:type="gramStart"/>
            <w:r>
              <w:rPr>
                <w:sz w:val="20"/>
                <w:szCs w:val="20"/>
              </w:rPr>
              <w:t>( )Não</w:t>
            </w:r>
            <w:proofErr w:type="gramEnd"/>
            <w:r>
              <w:rPr>
                <w:sz w:val="20"/>
                <w:szCs w:val="20"/>
              </w:rPr>
              <w:tab/>
              <w:t>( ) Sim</w:t>
            </w:r>
          </w:p>
          <w:p w14:paraId="3DFE9E05" w14:textId="77777777" w:rsidR="00AD5F6A" w:rsidRDefault="00AD5F6A" w:rsidP="00AA0FE4">
            <w:pPr>
              <w:widowControl w:val="0"/>
              <w:pBdr>
                <w:top w:val="nil"/>
                <w:left w:val="nil"/>
                <w:bottom w:val="nil"/>
                <w:right w:val="nil"/>
                <w:between w:val="nil"/>
              </w:pBdr>
              <w:tabs>
                <w:tab w:val="left" w:pos="4589"/>
              </w:tabs>
              <w:spacing w:before="1"/>
              <w:ind w:left="52"/>
              <w:rPr>
                <w:sz w:val="20"/>
                <w:szCs w:val="20"/>
              </w:rPr>
            </w:pPr>
            <w:r>
              <w:rPr>
                <w:b/>
                <w:sz w:val="20"/>
                <w:szCs w:val="20"/>
              </w:rPr>
              <w:t>Qual o número total de pessoas na família?</w:t>
            </w:r>
            <w:r>
              <w:rPr>
                <w:sz w:val="20"/>
                <w:szCs w:val="20"/>
                <w:u w:val="single"/>
              </w:rPr>
              <w:tab/>
            </w:r>
            <w:r>
              <w:rPr>
                <w:sz w:val="20"/>
                <w:szCs w:val="20"/>
              </w:rPr>
              <w:t>.</w:t>
            </w:r>
          </w:p>
          <w:p w14:paraId="6C00E880" w14:textId="77777777" w:rsidR="00AD5F6A" w:rsidRDefault="00AD5F6A" w:rsidP="00AA0FE4">
            <w:pPr>
              <w:widowControl w:val="0"/>
              <w:pBdr>
                <w:top w:val="nil"/>
                <w:left w:val="nil"/>
                <w:bottom w:val="nil"/>
                <w:right w:val="nil"/>
                <w:between w:val="nil"/>
              </w:pBdr>
              <w:spacing w:before="36"/>
              <w:rPr>
                <w:b/>
                <w:sz w:val="20"/>
                <w:szCs w:val="20"/>
              </w:rPr>
            </w:pPr>
          </w:p>
          <w:p w14:paraId="79E469A9" w14:textId="77777777" w:rsidR="00AD5F6A" w:rsidRDefault="00AD5F6A" w:rsidP="00AA0FE4">
            <w:pPr>
              <w:widowControl w:val="0"/>
              <w:pBdr>
                <w:top w:val="nil"/>
                <w:left w:val="nil"/>
                <w:bottom w:val="nil"/>
                <w:right w:val="nil"/>
                <w:between w:val="nil"/>
              </w:pBdr>
              <w:spacing w:before="1"/>
              <w:ind w:left="52"/>
              <w:rPr>
                <w:sz w:val="16"/>
                <w:szCs w:val="16"/>
              </w:rPr>
            </w:pPr>
            <w:r>
              <w:rPr>
                <w:sz w:val="16"/>
                <w:szCs w:val="16"/>
              </w:rPr>
              <w:t>(</w:t>
            </w:r>
            <w:r>
              <w:rPr>
                <w:sz w:val="21"/>
                <w:szCs w:val="21"/>
                <w:vertAlign w:val="superscript"/>
              </w:rPr>
              <w:t>1</w:t>
            </w:r>
            <w:r>
              <w:rPr>
                <w:sz w:val="16"/>
                <w:szCs w:val="16"/>
              </w:rPr>
              <w:t xml:space="preserve">) São consideradas doenças graves pelas principais leis brasileiras: Neoplasia maligna (câncer), </w:t>
            </w:r>
            <w:proofErr w:type="spellStart"/>
            <w:r>
              <w:rPr>
                <w:sz w:val="16"/>
                <w:szCs w:val="16"/>
              </w:rPr>
              <w:t>espondiloartrose</w:t>
            </w:r>
            <w:proofErr w:type="spellEnd"/>
            <w:r>
              <w:rPr>
                <w:sz w:val="16"/>
                <w:szCs w:val="16"/>
              </w:rPr>
              <w:t xml:space="preserve"> anquilosante, estado avançado da doença de </w:t>
            </w:r>
            <w:proofErr w:type="spellStart"/>
            <w:r>
              <w:rPr>
                <w:sz w:val="16"/>
                <w:szCs w:val="16"/>
              </w:rPr>
              <w:t>Paget</w:t>
            </w:r>
            <w:proofErr w:type="spellEnd"/>
            <w:r>
              <w:rPr>
                <w:sz w:val="16"/>
                <w:szCs w:val="16"/>
              </w:rPr>
              <w:t xml:space="preserve"> (osteíte deformante), tuberculose ativa, hanseníase, alienação mental, esclerose múltipla, cegueira, paralisia irreversível e incapacitante, cardiopatia grave, doença de Parkinson, nefropatia grave, síndrome da deficiência imunológica</w:t>
            </w:r>
          </w:p>
          <w:p w14:paraId="4AB67FA4" w14:textId="77777777" w:rsidR="00AD5F6A" w:rsidRDefault="00AD5F6A" w:rsidP="00AA0FE4">
            <w:pPr>
              <w:widowControl w:val="0"/>
              <w:pBdr>
                <w:top w:val="nil"/>
                <w:left w:val="nil"/>
                <w:bottom w:val="nil"/>
                <w:right w:val="nil"/>
                <w:between w:val="nil"/>
              </w:pBdr>
              <w:spacing w:line="175" w:lineRule="auto"/>
              <w:ind w:left="52"/>
              <w:rPr>
                <w:sz w:val="16"/>
                <w:szCs w:val="16"/>
              </w:rPr>
            </w:pPr>
            <w:r>
              <w:rPr>
                <w:sz w:val="16"/>
                <w:szCs w:val="16"/>
              </w:rPr>
              <w:t>adquirida – Aids, contaminação por radiação (com base em conclusão da medicina especializada), hepatopatia grave, fibrose cística (</w:t>
            </w:r>
            <w:proofErr w:type="spellStart"/>
            <w:r>
              <w:rPr>
                <w:sz w:val="16"/>
                <w:szCs w:val="16"/>
              </w:rPr>
              <w:t>mucoviscidose</w:t>
            </w:r>
            <w:proofErr w:type="spellEnd"/>
            <w:r>
              <w:rPr>
                <w:sz w:val="16"/>
                <w:szCs w:val="16"/>
              </w:rPr>
              <w:t>).</w:t>
            </w:r>
          </w:p>
        </w:tc>
      </w:tr>
      <w:tr w:rsidR="00AD5F6A" w14:paraId="105BFB8B" w14:textId="77777777" w:rsidTr="00AA0FE4">
        <w:trPr>
          <w:trHeight w:val="292"/>
        </w:trPr>
        <w:tc>
          <w:tcPr>
            <w:tcW w:w="13081" w:type="dxa"/>
            <w:gridSpan w:val="3"/>
            <w:tcBorders>
              <w:top w:val="single" w:sz="4" w:space="0" w:color="000000"/>
              <w:left w:val="single" w:sz="4" w:space="0" w:color="000000"/>
              <w:bottom w:val="single" w:sz="4" w:space="0" w:color="000000"/>
              <w:right w:val="single" w:sz="4" w:space="0" w:color="000000"/>
            </w:tcBorders>
            <w:shd w:val="clear" w:color="auto" w:fill="D9D9D9"/>
          </w:tcPr>
          <w:p w14:paraId="2B26F399" w14:textId="77777777" w:rsidR="00AD5F6A" w:rsidRDefault="00AD5F6A" w:rsidP="00AA0FE4">
            <w:pPr>
              <w:widowControl w:val="0"/>
              <w:pBdr>
                <w:top w:val="nil"/>
                <w:left w:val="nil"/>
                <w:bottom w:val="nil"/>
                <w:right w:val="nil"/>
                <w:between w:val="nil"/>
              </w:pBdr>
              <w:spacing w:line="272" w:lineRule="auto"/>
              <w:ind w:left="23"/>
              <w:jc w:val="center"/>
              <w:rPr>
                <w:b/>
              </w:rPr>
            </w:pPr>
            <w:r>
              <w:rPr>
                <w:b/>
              </w:rPr>
              <w:t>SITUAÇÃO DE MORADIA (RESIDÊNCIA DA FAMÍLIA)</w:t>
            </w:r>
          </w:p>
        </w:tc>
      </w:tr>
      <w:tr w:rsidR="00AD5F6A" w14:paraId="227587E3" w14:textId="77777777" w:rsidTr="00AA0FE4">
        <w:trPr>
          <w:trHeight w:val="262"/>
        </w:trPr>
        <w:tc>
          <w:tcPr>
            <w:tcW w:w="6197" w:type="dxa"/>
            <w:tcBorders>
              <w:top w:val="single" w:sz="4" w:space="0" w:color="000000"/>
              <w:left w:val="single" w:sz="4" w:space="0" w:color="000000"/>
            </w:tcBorders>
            <w:shd w:val="clear" w:color="auto" w:fill="auto"/>
          </w:tcPr>
          <w:p w14:paraId="33CDB77F" w14:textId="77777777" w:rsidR="00AD5F6A" w:rsidRDefault="00AD5F6A" w:rsidP="00AA0FE4">
            <w:pPr>
              <w:widowControl w:val="0"/>
              <w:pBdr>
                <w:top w:val="nil"/>
                <w:left w:val="nil"/>
                <w:bottom w:val="nil"/>
                <w:right w:val="nil"/>
                <w:between w:val="nil"/>
              </w:pBdr>
              <w:tabs>
                <w:tab w:val="left" w:pos="3833"/>
                <w:tab w:val="left" w:pos="5249"/>
              </w:tabs>
              <w:spacing w:line="242" w:lineRule="auto"/>
              <w:ind w:left="9"/>
              <w:rPr>
                <w:sz w:val="20"/>
                <w:szCs w:val="20"/>
              </w:rPr>
            </w:pPr>
            <w:r>
              <w:rPr>
                <w:b/>
                <w:sz w:val="20"/>
                <w:szCs w:val="20"/>
              </w:rPr>
              <w:t>A residência da família é</w:t>
            </w:r>
            <w:proofErr w:type="gramStart"/>
            <w:r>
              <w:rPr>
                <w:b/>
                <w:sz w:val="20"/>
                <w:szCs w:val="20"/>
              </w:rPr>
              <w:t xml:space="preserve">:  </w:t>
            </w:r>
            <w:r>
              <w:rPr>
                <w:sz w:val="20"/>
                <w:szCs w:val="20"/>
              </w:rPr>
              <w:t>(</w:t>
            </w:r>
            <w:proofErr w:type="gramEnd"/>
            <w:r>
              <w:rPr>
                <w:sz w:val="20"/>
                <w:szCs w:val="20"/>
              </w:rPr>
              <w:t xml:space="preserve"> )Própria</w:t>
            </w:r>
            <w:r>
              <w:rPr>
                <w:sz w:val="20"/>
                <w:szCs w:val="20"/>
              </w:rPr>
              <w:tab/>
              <w:t>( )Alugada</w:t>
            </w:r>
            <w:r>
              <w:rPr>
                <w:sz w:val="20"/>
                <w:szCs w:val="20"/>
              </w:rPr>
              <w:tab/>
              <w:t>( ) Cedida</w:t>
            </w:r>
          </w:p>
        </w:tc>
        <w:tc>
          <w:tcPr>
            <w:tcW w:w="4016" w:type="dxa"/>
            <w:tcBorders>
              <w:top w:val="single" w:sz="4" w:space="0" w:color="000000"/>
            </w:tcBorders>
            <w:shd w:val="clear" w:color="auto" w:fill="auto"/>
          </w:tcPr>
          <w:p w14:paraId="76055F38" w14:textId="77777777" w:rsidR="00AD5F6A" w:rsidRDefault="00AD5F6A" w:rsidP="00AA0FE4">
            <w:pPr>
              <w:widowControl w:val="0"/>
              <w:pBdr>
                <w:top w:val="nil"/>
                <w:left w:val="nil"/>
                <w:bottom w:val="nil"/>
                <w:right w:val="nil"/>
                <w:between w:val="nil"/>
              </w:pBdr>
              <w:tabs>
                <w:tab w:val="left" w:pos="2177"/>
              </w:tabs>
              <w:spacing w:line="242" w:lineRule="auto"/>
              <w:ind w:left="475"/>
              <w:rPr>
                <w:sz w:val="20"/>
                <w:szCs w:val="20"/>
              </w:rPr>
            </w:pPr>
            <w:proofErr w:type="gramStart"/>
            <w:r>
              <w:rPr>
                <w:sz w:val="20"/>
                <w:szCs w:val="20"/>
              </w:rPr>
              <w:t>( )</w:t>
            </w:r>
            <w:proofErr w:type="gramEnd"/>
            <w:r>
              <w:rPr>
                <w:sz w:val="20"/>
                <w:szCs w:val="20"/>
              </w:rPr>
              <w:t xml:space="preserve"> Financiada</w:t>
            </w:r>
            <w:r>
              <w:rPr>
                <w:sz w:val="20"/>
                <w:szCs w:val="20"/>
              </w:rPr>
              <w:tab/>
              <w:t>( ) Outros</w:t>
            </w:r>
          </w:p>
        </w:tc>
        <w:tc>
          <w:tcPr>
            <w:tcW w:w="2868" w:type="dxa"/>
            <w:tcBorders>
              <w:top w:val="single" w:sz="4" w:space="0" w:color="000000"/>
              <w:right w:val="single" w:sz="4" w:space="0" w:color="000000"/>
            </w:tcBorders>
            <w:shd w:val="clear" w:color="auto" w:fill="auto"/>
          </w:tcPr>
          <w:p w14:paraId="4722F09D" w14:textId="77777777" w:rsidR="00AD5F6A" w:rsidRDefault="00AD5F6A" w:rsidP="00AA0FE4">
            <w:pPr>
              <w:widowControl w:val="0"/>
              <w:pBdr>
                <w:top w:val="nil"/>
                <w:left w:val="nil"/>
                <w:bottom w:val="nil"/>
                <w:right w:val="nil"/>
                <w:between w:val="nil"/>
              </w:pBdr>
              <w:rPr>
                <w:sz w:val="18"/>
                <w:szCs w:val="18"/>
              </w:rPr>
            </w:pPr>
          </w:p>
        </w:tc>
      </w:tr>
      <w:tr w:rsidR="00AD5F6A" w14:paraId="0034C14C" w14:textId="77777777" w:rsidTr="00AA0FE4">
        <w:trPr>
          <w:trHeight w:val="245"/>
        </w:trPr>
        <w:tc>
          <w:tcPr>
            <w:tcW w:w="6197" w:type="dxa"/>
            <w:tcBorders>
              <w:left w:val="single" w:sz="4" w:space="0" w:color="000000"/>
            </w:tcBorders>
            <w:shd w:val="clear" w:color="auto" w:fill="auto"/>
          </w:tcPr>
          <w:p w14:paraId="11EAC292" w14:textId="77777777" w:rsidR="00AD5F6A" w:rsidRDefault="00AD5F6A" w:rsidP="00AA0FE4">
            <w:pPr>
              <w:widowControl w:val="0"/>
              <w:pBdr>
                <w:top w:val="nil"/>
                <w:left w:val="nil"/>
                <w:bottom w:val="nil"/>
                <w:right w:val="nil"/>
                <w:between w:val="nil"/>
              </w:pBdr>
              <w:tabs>
                <w:tab w:val="left" w:pos="2272"/>
                <w:tab w:val="left" w:pos="3833"/>
                <w:tab w:val="left" w:pos="5249"/>
              </w:tabs>
              <w:spacing w:line="225" w:lineRule="auto"/>
              <w:ind w:left="9"/>
              <w:rPr>
                <w:sz w:val="20"/>
                <w:szCs w:val="20"/>
              </w:rPr>
            </w:pPr>
            <w:r>
              <w:rPr>
                <w:b/>
                <w:sz w:val="20"/>
                <w:szCs w:val="20"/>
              </w:rPr>
              <w:t>O Tipo de moradia é:</w:t>
            </w:r>
            <w:proofErr w:type="gramStart"/>
            <w:r>
              <w:rPr>
                <w:b/>
                <w:sz w:val="20"/>
                <w:szCs w:val="20"/>
              </w:rPr>
              <w:tab/>
            </w:r>
            <w:r>
              <w:rPr>
                <w:sz w:val="20"/>
                <w:szCs w:val="20"/>
              </w:rPr>
              <w:t>( )</w:t>
            </w:r>
            <w:proofErr w:type="gramEnd"/>
            <w:r>
              <w:rPr>
                <w:sz w:val="20"/>
                <w:szCs w:val="20"/>
              </w:rPr>
              <w:t>Alvenaria</w:t>
            </w:r>
            <w:r>
              <w:rPr>
                <w:sz w:val="20"/>
                <w:szCs w:val="20"/>
              </w:rPr>
              <w:tab/>
              <w:t>( )Madeira</w:t>
            </w:r>
            <w:r>
              <w:rPr>
                <w:sz w:val="20"/>
                <w:szCs w:val="20"/>
              </w:rPr>
              <w:tab/>
              <w:t>( )Taipa</w:t>
            </w:r>
          </w:p>
        </w:tc>
        <w:tc>
          <w:tcPr>
            <w:tcW w:w="4016" w:type="dxa"/>
            <w:shd w:val="clear" w:color="auto" w:fill="auto"/>
          </w:tcPr>
          <w:p w14:paraId="763709DE" w14:textId="77777777" w:rsidR="00AD5F6A" w:rsidRDefault="00AD5F6A" w:rsidP="00AA0FE4">
            <w:pPr>
              <w:widowControl w:val="0"/>
              <w:pBdr>
                <w:top w:val="nil"/>
                <w:left w:val="nil"/>
                <w:bottom w:val="nil"/>
                <w:right w:val="nil"/>
                <w:between w:val="nil"/>
              </w:pBdr>
              <w:spacing w:line="225" w:lineRule="auto"/>
              <w:ind w:left="475"/>
              <w:rPr>
                <w:sz w:val="20"/>
                <w:szCs w:val="20"/>
              </w:rPr>
            </w:pPr>
            <w:proofErr w:type="gramStart"/>
            <w:r>
              <w:rPr>
                <w:sz w:val="20"/>
                <w:szCs w:val="20"/>
              </w:rPr>
              <w:t>( )Mista</w:t>
            </w:r>
            <w:proofErr w:type="gramEnd"/>
          </w:p>
        </w:tc>
        <w:tc>
          <w:tcPr>
            <w:tcW w:w="2868" w:type="dxa"/>
            <w:tcBorders>
              <w:right w:val="single" w:sz="4" w:space="0" w:color="000000"/>
            </w:tcBorders>
            <w:shd w:val="clear" w:color="auto" w:fill="auto"/>
          </w:tcPr>
          <w:p w14:paraId="388277A5" w14:textId="77777777" w:rsidR="00AD5F6A" w:rsidRDefault="00AD5F6A" w:rsidP="00AA0FE4">
            <w:pPr>
              <w:widowControl w:val="0"/>
              <w:pBdr>
                <w:top w:val="nil"/>
                <w:left w:val="nil"/>
                <w:bottom w:val="nil"/>
                <w:right w:val="nil"/>
                <w:between w:val="nil"/>
              </w:pBdr>
              <w:rPr>
                <w:sz w:val="16"/>
                <w:szCs w:val="16"/>
              </w:rPr>
            </w:pPr>
          </w:p>
        </w:tc>
      </w:tr>
      <w:tr w:rsidR="00AD5F6A" w14:paraId="60B39DC0" w14:textId="77777777" w:rsidTr="00AA0FE4">
        <w:trPr>
          <w:trHeight w:val="244"/>
        </w:trPr>
        <w:tc>
          <w:tcPr>
            <w:tcW w:w="6197" w:type="dxa"/>
            <w:tcBorders>
              <w:left w:val="single" w:sz="4" w:space="0" w:color="000000"/>
            </w:tcBorders>
            <w:shd w:val="clear" w:color="auto" w:fill="auto"/>
          </w:tcPr>
          <w:p w14:paraId="02E8379C" w14:textId="77777777" w:rsidR="00AD5F6A" w:rsidRDefault="00AD5F6A" w:rsidP="00AA0FE4">
            <w:pPr>
              <w:widowControl w:val="0"/>
              <w:pBdr>
                <w:top w:val="nil"/>
                <w:left w:val="nil"/>
                <w:bottom w:val="nil"/>
                <w:right w:val="nil"/>
                <w:between w:val="nil"/>
              </w:pBdr>
              <w:tabs>
                <w:tab w:val="left" w:pos="2272"/>
                <w:tab w:val="left" w:pos="3833"/>
              </w:tabs>
              <w:spacing w:line="225" w:lineRule="auto"/>
              <w:ind w:left="9"/>
              <w:rPr>
                <w:sz w:val="20"/>
                <w:szCs w:val="20"/>
              </w:rPr>
            </w:pPr>
            <w:r>
              <w:rPr>
                <w:b/>
                <w:sz w:val="20"/>
                <w:szCs w:val="20"/>
              </w:rPr>
              <w:t>Tipo de localidade:</w:t>
            </w:r>
            <w:proofErr w:type="gramStart"/>
            <w:r>
              <w:rPr>
                <w:b/>
                <w:sz w:val="20"/>
                <w:szCs w:val="20"/>
              </w:rPr>
              <w:tab/>
            </w:r>
            <w:r>
              <w:rPr>
                <w:sz w:val="20"/>
                <w:szCs w:val="20"/>
              </w:rPr>
              <w:t>( )</w:t>
            </w:r>
            <w:proofErr w:type="gramEnd"/>
            <w:r>
              <w:rPr>
                <w:sz w:val="20"/>
                <w:szCs w:val="20"/>
              </w:rPr>
              <w:t>Urbana</w:t>
            </w:r>
            <w:r>
              <w:rPr>
                <w:sz w:val="20"/>
                <w:szCs w:val="20"/>
              </w:rPr>
              <w:tab/>
              <w:t>( ) Rural(ribeirinha, estrada)</w:t>
            </w:r>
          </w:p>
        </w:tc>
        <w:tc>
          <w:tcPr>
            <w:tcW w:w="4016" w:type="dxa"/>
            <w:shd w:val="clear" w:color="auto" w:fill="auto"/>
          </w:tcPr>
          <w:p w14:paraId="21AA1B97" w14:textId="77777777" w:rsidR="00AD5F6A" w:rsidRDefault="00AD5F6A" w:rsidP="00AA0FE4">
            <w:pPr>
              <w:widowControl w:val="0"/>
              <w:pBdr>
                <w:top w:val="nil"/>
                <w:left w:val="nil"/>
                <w:bottom w:val="nil"/>
                <w:right w:val="nil"/>
                <w:between w:val="nil"/>
              </w:pBdr>
              <w:spacing w:line="225" w:lineRule="auto"/>
              <w:ind w:left="480"/>
              <w:rPr>
                <w:sz w:val="20"/>
                <w:szCs w:val="20"/>
              </w:rPr>
            </w:pPr>
            <w:proofErr w:type="gramStart"/>
            <w:r>
              <w:rPr>
                <w:sz w:val="20"/>
                <w:szCs w:val="20"/>
              </w:rPr>
              <w:t>( )</w:t>
            </w:r>
            <w:proofErr w:type="gramEnd"/>
            <w:r>
              <w:rPr>
                <w:sz w:val="20"/>
                <w:szCs w:val="20"/>
              </w:rPr>
              <w:t xml:space="preserve"> Área de Ocupação</w:t>
            </w:r>
          </w:p>
        </w:tc>
        <w:tc>
          <w:tcPr>
            <w:tcW w:w="2868" w:type="dxa"/>
            <w:tcBorders>
              <w:right w:val="single" w:sz="4" w:space="0" w:color="000000"/>
            </w:tcBorders>
            <w:shd w:val="clear" w:color="auto" w:fill="auto"/>
          </w:tcPr>
          <w:p w14:paraId="15F12F63" w14:textId="77777777" w:rsidR="00AD5F6A" w:rsidRDefault="00AD5F6A" w:rsidP="00AA0FE4">
            <w:pPr>
              <w:widowControl w:val="0"/>
              <w:pBdr>
                <w:top w:val="nil"/>
                <w:left w:val="nil"/>
                <w:bottom w:val="nil"/>
                <w:right w:val="nil"/>
                <w:between w:val="nil"/>
              </w:pBdr>
              <w:rPr>
                <w:sz w:val="16"/>
                <w:szCs w:val="16"/>
              </w:rPr>
            </w:pPr>
          </w:p>
        </w:tc>
      </w:tr>
      <w:tr w:rsidR="00AD5F6A" w14:paraId="726401F6" w14:textId="77777777" w:rsidTr="00AA0FE4">
        <w:trPr>
          <w:trHeight w:val="243"/>
        </w:trPr>
        <w:tc>
          <w:tcPr>
            <w:tcW w:w="6197" w:type="dxa"/>
            <w:tcBorders>
              <w:left w:val="single" w:sz="4" w:space="0" w:color="000000"/>
            </w:tcBorders>
            <w:shd w:val="clear" w:color="auto" w:fill="auto"/>
          </w:tcPr>
          <w:p w14:paraId="65B7BA75" w14:textId="77777777" w:rsidR="00AD5F6A" w:rsidRDefault="00AD5F6A" w:rsidP="00AA0FE4">
            <w:pPr>
              <w:widowControl w:val="0"/>
              <w:pBdr>
                <w:top w:val="nil"/>
                <w:left w:val="nil"/>
                <w:bottom w:val="nil"/>
                <w:right w:val="nil"/>
                <w:between w:val="nil"/>
              </w:pBdr>
              <w:tabs>
                <w:tab w:val="left" w:pos="5107"/>
              </w:tabs>
              <w:spacing w:line="224" w:lineRule="auto"/>
              <w:ind w:left="9"/>
              <w:rPr>
                <w:sz w:val="20"/>
                <w:szCs w:val="20"/>
              </w:rPr>
            </w:pPr>
            <w:r>
              <w:rPr>
                <w:b/>
                <w:sz w:val="20"/>
                <w:szCs w:val="20"/>
              </w:rPr>
              <w:t xml:space="preserve">A família possui outros imóveis além do que </w:t>
            </w:r>
            <w:proofErr w:type="gramStart"/>
            <w:r>
              <w:rPr>
                <w:b/>
                <w:sz w:val="20"/>
                <w:szCs w:val="20"/>
              </w:rPr>
              <w:t>habita?</w:t>
            </w:r>
            <w:r>
              <w:rPr>
                <w:sz w:val="20"/>
                <w:szCs w:val="20"/>
              </w:rPr>
              <w:t>(</w:t>
            </w:r>
            <w:proofErr w:type="gramEnd"/>
            <w:r>
              <w:rPr>
                <w:sz w:val="20"/>
                <w:szCs w:val="20"/>
              </w:rPr>
              <w:t xml:space="preserve"> ) Não</w:t>
            </w:r>
            <w:r>
              <w:rPr>
                <w:sz w:val="20"/>
                <w:szCs w:val="20"/>
              </w:rPr>
              <w:tab/>
              <w:t>( ) Sim:</w:t>
            </w:r>
          </w:p>
        </w:tc>
        <w:tc>
          <w:tcPr>
            <w:tcW w:w="4016" w:type="dxa"/>
            <w:shd w:val="clear" w:color="auto" w:fill="auto"/>
          </w:tcPr>
          <w:p w14:paraId="54790BA5" w14:textId="77777777" w:rsidR="00AD5F6A" w:rsidRDefault="00AD5F6A" w:rsidP="00AA0FE4">
            <w:pPr>
              <w:widowControl w:val="0"/>
              <w:pBdr>
                <w:top w:val="nil"/>
                <w:left w:val="nil"/>
                <w:bottom w:val="nil"/>
                <w:right w:val="nil"/>
                <w:between w:val="nil"/>
              </w:pBdr>
              <w:rPr>
                <w:sz w:val="16"/>
                <w:szCs w:val="16"/>
              </w:rPr>
            </w:pPr>
          </w:p>
        </w:tc>
        <w:tc>
          <w:tcPr>
            <w:tcW w:w="2868" w:type="dxa"/>
            <w:tcBorders>
              <w:right w:val="single" w:sz="4" w:space="0" w:color="000000"/>
            </w:tcBorders>
            <w:shd w:val="clear" w:color="auto" w:fill="auto"/>
          </w:tcPr>
          <w:p w14:paraId="42C09D6C" w14:textId="77777777" w:rsidR="00AD5F6A" w:rsidRDefault="00AD5F6A" w:rsidP="00AA0FE4">
            <w:pPr>
              <w:widowControl w:val="0"/>
              <w:pBdr>
                <w:top w:val="nil"/>
                <w:left w:val="nil"/>
                <w:bottom w:val="nil"/>
                <w:right w:val="nil"/>
                <w:between w:val="nil"/>
              </w:pBdr>
              <w:rPr>
                <w:sz w:val="16"/>
                <w:szCs w:val="16"/>
              </w:rPr>
            </w:pPr>
          </w:p>
        </w:tc>
      </w:tr>
      <w:tr w:rsidR="00AD5F6A" w14:paraId="385E55C5" w14:textId="77777777" w:rsidTr="00AA0FE4">
        <w:trPr>
          <w:trHeight w:val="413"/>
        </w:trPr>
        <w:tc>
          <w:tcPr>
            <w:tcW w:w="6197" w:type="dxa"/>
            <w:tcBorders>
              <w:left w:val="single" w:sz="4" w:space="0" w:color="000000"/>
              <w:bottom w:val="single" w:sz="4" w:space="0" w:color="000000"/>
            </w:tcBorders>
            <w:shd w:val="clear" w:color="auto" w:fill="auto"/>
          </w:tcPr>
          <w:p w14:paraId="01AC3062" w14:textId="77777777" w:rsidR="00AD5F6A" w:rsidRDefault="00AD5F6A" w:rsidP="00AA0FE4">
            <w:pPr>
              <w:widowControl w:val="0"/>
              <w:pBdr>
                <w:top w:val="nil"/>
                <w:left w:val="nil"/>
                <w:bottom w:val="nil"/>
                <w:right w:val="nil"/>
                <w:between w:val="nil"/>
              </w:pBdr>
              <w:spacing w:line="225" w:lineRule="auto"/>
              <w:ind w:left="9"/>
              <w:rPr>
                <w:sz w:val="20"/>
                <w:szCs w:val="20"/>
              </w:rPr>
            </w:pPr>
            <w:r>
              <w:rPr>
                <w:b/>
                <w:sz w:val="20"/>
                <w:szCs w:val="20"/>
              </w:rPr>
              <w:t xml:space="preserve">Qual tipo de imóvel? </w:t>
            </w:r>
            <w:proofErr w:type="gramStart"/>
            <w:r>
              <w:rPr>
                <w:sz w:val="20"/>
                <w:szCs w:val="20"/>
              </w:rPr>
              <w:t>( )Terreno</w:t>
            </w:r>
            <w:proofErr w:type="gramEnd"/>
            <w:r>
              <w:rPr>
                <w:sz w:val="20"/>
                <w:szCs w:val="20"/>
              </w:rPr>
              <w:t>/Lote  ( ) Ponto de Comércio de aluguel</w:t>
            </w:r>
          </w:p>
        </w:tc>
        <w:tc>
          <w:tcPr>
            <w:tcW w:w="4016" w:type="dxa"/>
            <w:tcBorders>
              <w:bottom w:val="single" w:sz="4" w:space="0" w:color="000000"/>
            </w:tcBorders>
            <w:shd w:val="clear" w:color="auto" w:fill="auto"/>
          </w:tcPr>
          <w:p w14:paraId="45C8D660" w14:textId="77777777" w:rsidR="00AD5F6A" w:rsidRDefault="00AD5F6A" w:rsidP="00AA0FE4">
            <w:pPr>
              <w:widowControl w:val="0"/>
              <w:pBdr>
                <w:top w:val="nil"/>
                <w:left w:val="nil"/>
                <w:bottom w:val="nil"/>
                <w:right w:val="nil"/>
                <w:between w:val="nil"/>
              </w:pBdr>
              <w:tabs>
                <w:tab w:val="left" w:pos="2454"/>
              </w:tabs>
              <w:spacing w:line="225" w:lineRule="auto"/>
              <w:ind w:left="32"/>
              <w:rPr>
                <w:sz w:val="20"/>
                <w:szCs w:val="20"/>
              </w:rPr>
            </w:pPr>
            <w:proofErr w:type="gramStart"/>
            <w:r>
              <w:rPr>
                <w:sz w:val="20"/>
                <w:szCs w:val="20"/>
              </w:rPr>
              <w:t>( )Casa</w:t>
            </w:r>
            <w:proofErr w:type="gramEnd"/>
            <w:r>
              <w:rPr>
                <w:sz w:val="20"/>
                <w:szCs w:val="20"/>
              </w:rPr>
              <w:t>/Apartamento</w:t>
            </w:r>
            <w:r>
              <w:rPr>
                <w:sz w:val="20"/>
                <w:szCs w:val="20"/>
              </w:rPr>
              <w:tab/>
              <w:t>( )Chácara/Sítio</w:t>
            </w:r>
          </w:p>
        </w:tc>
        <w:tc>
          <w:tcPr>
            <w:tcW w:w="2868" w:type="dxa"/>
            <w:tcBorders>
              <w:bottom w:val="single" w:sz="4" w:space="0" w:color="000000"/>
              <w:right w:val="single" w:sz="4" w:space="0" w:color="000000"/>
            </w:tcBorders>
            <w:shd w:val="clear" w:color="auto" w:fill="auto"/>
          </w:tcPr>
          <w:p w14:paraId="44D4F240" w14:textId="77777777" w:rsidR="00AD5F6A" w:rsidRDefault="00AD5F6A" w:rsidP="00AA0FE4">
            <w:pPr>
              <w:widowControl w:val="0"/>
              <w:pBdr>
                <w:top w:val="nil"/>
                <w:left w:val="nil"/>
                <w:bottom w:val="nil"/>
                <w:right w:val="nil"/>
                <w:between w:val="nil"/>
              </w:pBdr>
              <w:spacing w:line="225" w:lineRule="auto"/>
              <w:ind w:left="96"/>
              <w:rPr>
                <w:sz w:val="20"/>
                <w:szCs w:val="20"/>
              </w:rPr>
            </w:pPr>
            <w:proofErr w:type="gramStart"/>
            <w:r>
              <w:rPr>
                <w:sz w:val="20"/>
                <w:szCs w:val="20"/>
              </w:rPr>
              <w:t>( )Fazenda</w:t>
            </w:r>
            <w:proofErr w:type="gramEnd"/>
          </w:p>
        </w:tc>
      </w:tr>
    </w:tbl>
    <w:p w14:paraId="160D3C36" w14:textId="77777777" w:rsidR="00AD5F6A" w:rsidRDefault="00AD5F6A" w:rsidP="00AD5F6A">
      <w:pPr>
        <w:spacing w:line="225" w:lineRule="auto"/>
        <w:rPr>
          <w:sz w:val="20"/>
          <w:szCs w:val="20"/>
        </w:rPr>
        <w:sectPr w:rsidR="00AD5F6A" w:rsidSect="00AD5F6A">
          <w:type w:val="continuous"/>
          <w:pgSz w:w="15840" w:h="12240" w:orient="landscape"/>
          <w:pgMar w:top="2140" w:right="820" w:bottom="1135" w:left="1700" w:header="231" w:footer="0" w:gutter="0"/>
          <w:cols w:space="720"/>
        </w:sectPr>
      </w:pPr>
    </w:p>
    <w:p w14:paraId="14CBAEB3" w14:textId="77777777" w:rsidR="00AD5F6A" w:rsidRDefault="00AD5F6A" w:rsidP="00AD5F6A">
      <w:pPr>
        <w:widowControl w:val="0"/>
        <w:pBdr>
          <w:top w:val="nil"/>
          <w:left w:val="nil"/>
          <w:bottom w:val="nil"/>
          <w:right w:val="nil"/>
          <w:between w:val="nil"/>
        </w:pBdr>
        <w:spacing w:line="276" w:lineRule="auto"/>
        <w:rPr>
          <w:sz w:val="20"/>
          <w:szCs w:val="20"/>
        </w:rPr>
      </w:pPr>
    </w:p>
    <w:tbl>
      <w:tblPr>
        <w:tblW w:w="13083"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47"/>
        <w:gridCol w:w="1560"/>
        <w:gridCol w:w="850"/>
        <w:gridCol w:w="1417"/>
        <w:gridCol w:w="1705"/>
        <w:gridCol w:w="2268"/>
        <w:gridCol w:w="2136"/>
      </w:tblGrid>
      <w:tr w:rsidR="00AD5F6A" w14:paraId="5BC73246" w14:textId="77777777" w:rsidTr="00AA0FE4">
        <w:trPr>
          <w:trHeight w:val="498"/>
        </w:trPr>
        <w:tc>
          <w:tcPr>
            <w:tcW w:w="13083" w:type="dxa"/>
            <w:gridSpan w:val="7"/>
            <w:shd w:val="clear" w:color="auto" w:fill="D9D9D9"/>
          </w:tcPr>
          <w:p w14:paraId="64F9BCA7" w14:textId="77777777" w:rsidR="00AD5F6A" w:rsidRDefault="00AD5F6A" w:rsidP="00AA0FE4">
            <w:pPr>
              <w:widowControl w:val="0"/>
              <w:pBdr>
                <w:top w:val="nil"/>
                <w:left w:val="nil"/>
                <w:bottom w:val="nil"/>
                <w:right w:val="nil"/>
                <w:between w:val="nil"/>
              </w:pBdr>
              <w:spacing w:line="283" w:lineRule="auto"/>
              <w:ind w:left="2630"/>
              <w:rPr>
                <w:b/>
              </w:rPr>
            </w:pPr>
            <w:r>
              <w:rPr>
                <w:b/>
              </w:rPr>
              <w:t>COMPOSIÇÃO FAMILIAR – todos que residem com estudante</w:t>
            </w:r>
          </w:p>
        </w:tc>
      </w:tr>
      <w:tr w:rsidR="00AD5F6A" w14:paraId="5E370ED5" w14:textId="77777777" w:rsidTr="00AA0FE4">
        <w:trPr>
          <w:trHeight w:val="705"/>
        </w:trPr>
        <w:tc>
          <w:tcPr>
            <w:tcW w:w="3147" w:type="dxa"/>
            <w:shd w:val="clear" w:color="auto" w:fill="auto"/>
          </w:tcPr>
          <w:p w14:paraId="03E09EF2" w14:textId="77777777" w:rsidR="00AD5F6A" w:rsidRDefault="00AD5F6A" w:rsidP="00AA0FE4">
            <w:pPr>
              <w:widowControl w:val="0"/>
              <w:pBdr>
                <w:top w:val="nil"/>
                <w:left w:val="nil"/>
                <w:bottom w:val="nil"/>
                <w:right w:val="nil"/>
                <w:between w:val="nil"/>
              </w:pBdr>
              <w:spacing w:line="234" w:lineRule="auto"/>
              <w:ind w:left="124"/>
              <w:rPr>
                <w:b/>
                <w:sz w:val="20"/>
                <w:szCs w:val="20"/>
              </w:rPr>
            </w:pPr>
            <w:r>
              <w:rPr>
                <w:b/>
                <w:sz w:val="20"/>
                <w:szCs w:val="20"/>
              </w:rPr>
              <w:t>Integrantes do grupo familiar</w:t>
            </w:r>
          </w:p>
        </w:tc>
        <w:tc>
          <w:tcPr>
            <w:tcW w:w="1560" w:type="dxa"/>
            <w:shd w:val="clear" w:color="auto" w:fill="auto"/>
          </w:tcPr>
          <w:p w14:paraId="5B3E5286" w14:textId="77777777" w:rsidR="00AD5F6A" w:rsidRDefault="00AD5F6A" w:rsidP="00AA0FE4">
            <w:pPr>
              <w:widowControl w:val="0"/>
              <w:pBdr>
                <w:top w:val="nil"/>
                <w:left w:val="nil"/>
                <w:bottom w:val="nil"/>
                <w:right w:val="nil"/>
                <w:between w:val="nil"/>
              </w:pBdr>
              <w:ind w:left="141" w:right="321" w:firstLine="89"/>
              <w:jc w:val="both"/>
              <w:rPr>
                <w:b/>
                <w:sz w:val="18"/>
                <w:szCs w:val="18"/>
              </w:rPr>
            </w:pPr>
            <w:r>
              <w:rPr>
                <w:b/>
                <w:sz w:val="18"/>
                <w:szCs w:val="18"/>
              </w:rPr>
              <w:t>Grau de parentesco</w:t>
            </w:r>
          </w:p>
        </w:tc>
        <w:tc>
          <w:tcPr>
            <w:tcW w:w="850" w:type="dxa"/>
            <w:shd w:val="clear" w:color="auto" w:fill="auto"/>
          </w:tcPr>
          <w:p w14:paraId="00F0C9C2" w14:textId="77777777" w:rsidR="00AD5F6A" w:rsidRDefault="00AD5F6A" w:rsidP="00AA0FE4">
            <w:pPr>
              <w:widowControl w:val="0"/>
              <w:pBdr>
                <w:top w:val="nil"/>
                <w:left w:val="nil"/>
                <w:bottom w:val="nil"/>
                <w:right w:val="nil"/>
                <w:between w:val="nil"/>
              </w:pBdr>
              <w:spacing w:line="234" w:lineRule="auto"/>
              <w:rPr>
                <w:b/>
                <w:sz w:val="18"/>
                <w:szCs w:val="18"/>
              </w:rPr>
            </w:pPr>
            <w:r>
              <w:rPr>
                <w:b/>
                <w:sz w:val="18"/>
                <w:szCs w:val="18"/>
              </w:rPr>
              <w:t>Idade</w:t>
            </w:r>
          </w:p>
        </w:tc>
        <w:tc>
          <w:tcPr>
            <w:tcW w:w="1417" w:type="dxa"/>
            <w:shd w:val="clear" w:color="auto" w:fill="auto"/>
          </w:tcPr>
          <w:p w14:paraId="3078BA3F" w14:textId="77777777" w:rsidR="00AD5F6A" w:rsidRDefault="00AD5F6A" w:rsidP="00AA0FE4">
            <w:pPr>
              <w:widowControl w:val="0"/>
              <w:pBdr>
                <w:top w:val="nil"/>
                <w:left w:val="nil"/>
                <w:bottom w:val="nil"/>
                <w:right w:val="nil"/>
                <w:between w:val="nil"/>
              </w:pBdr>
              <w:ind w:right="42" w:firstLine="180"/>
              <w:jc w:val="both"/>
              <w:rPr>
                <w:b/>
                <w:sz w:val="18"/>
                <w:szCs w:val="18"/>
              </w:rPr>
            </w:pPr>
            <w:r>
              <w:rPr>
                <w:b/>
                <w:sz w:val="18"/>
                <w:szCs w:val="18"/>
              </w:rPr>
              <w:t>Possui deficiência</w:t>
            </w:r>
          </w:p>
        </w:tc>
        <w:tc>
          <w:tcPr>
            <w:tcW w:w="1705" w:type="dxa"/>
            <w:shd w:val="clear" w:color="auto" w:fill="auto"/>
          </w:tcPr>
          <w:p w14:paraId="228DC128" w14:textId="77777777" w:rsidR="00AD5F6A" w:rsidRDefault="00AD5F6A" w:rsidP="00AA0FE4">
            <w:pPr>
              <w:widowControl w:val="0"/>
              <w:pBdr>
                <w:top w:val="nil"/>
                <w:left w:val="nil"/>
                <w:bottom w:val="nil"/>
                <w:right w:val="nil"/>
                <w:between w:val="nil"/>
              </w:pBdr>
              <w:spacing w:line="234" w:lineRule="auto"/>
              <w:ind w:left="236"/>
              <w:rPr>
                <w:b/>
                <w:sz w:val="20"/>
                <w:szCs w:val="20"/>
              </w:rPr>
            </w:pPr>
            <w:r>
              <w:rPr>
                <w:b/>
                <w:sz w:val="20"/>
                <w:szCs w:val="20"/>
              </w:rPr>
              <w:t>Escolaridade</w:t>
            </w:r>
          </w:p>
        </w:tc>
        <w:tc>
          <w:tcPr>
            <w:tcW w:w="2268" w:type="dxa"/>
            <w:shd w:val="clear" w:color="auto" w:fill="auto"/>
          </w:tcPr>
          <w:p w14:paraId="3337D856" w14:textId="77777777" w:rsidR="00AD5F6A" w:rsidRDefault="00AD5F6A" w:rsidP="00AA0FE4">
            <w:pPr>
              <w:widowControl w:val="0"/>
              <w:pBdr>
                <w:top w:val="nil"/>
                <w:left w:val="nil"/>
                <w:bottom w:val="nil"/>
                <w:right w:val="nil"/>
                <w:between w:val="nil"/>
              </w:pBdr>
              <w:ind w:right="185" w:firstLine="180"/>
              <w:jc w:val="both"/>
              <w:rPr>
                <w:b/>
                <w:sz w:val="18"/>
                <w:szCs w:val="18"/>
              </w:rPr>
            </w:pPr>
            <w:r>
              <w:rPr>
                <w:b/>
                <w:sz w:val="18"/>
                <w:szCs w:val="18"/>
              </w:rPr>
              <w:t>Situação Ocupacional</w:t>
            </w:r>
          </w:p>
        </w:tc>
        <w:tc>
          <w:tcPr>
            <w:tcW w:w="2136" w:type="dxa"/>
            <w:shd w:val="clear" w:color="auto" w:fill="auto"/>
          </w:tcPr>
          <w:p w14:paraId="0073314D" w14:textId="77777777" w:rsidR="00AD5F6A" w:rsidRDefault="00AD5F6A" w:rsidP="00AA0FE4">
            <w:pPr>
              <w:widowControl w:val="0"/>
              <w:pBdr>
                <w:top w:val="nil"/>
                <w:left w:val="nil"/>
                <w:bottom w:val="nil"/>
                <w:right w:val="nil"/>
                <w:between w:val="nil"/>
              </w:pBdr>
              <w:spacing w:line="234" w:lineRule="auto"/>
              <w:ind w:left="7"/>
              <w:rPr>
                <w:b/>
                <w:sz w:val="20"/>
                <w:szCs w:val="20"/>
              </w:rPr>
            </w:pPr>
            <w:r>
              <w:rPr>
                <w:b/>
                <w:sz w:val="20"/>
                <w:szCs w:val="20"/>
              </w:rPr>
              <w:t>Rendimento mensal (R$)</w:t>
            </w:r>
          </w:p>
        </w:tc>
      </w:tr>
      <w:tr w:rsidR="00AD5F6A" w14:paraId="06113CBD" w14:textId="77777777" w:rsidTr="00AA0FE4">
        <w:trPr>
          <w:trHeight w:val="601"/>
        </w:trPr>
        <w:tc>
          <w:tcPr>
            <w:tcW w:w="3147" w:type="dxa"/>
            <w:shd w:val="clear" w:color="auto" w:fill="auto"/>
          </w:tcPr>
          <w:p w14:paraId="0140D7E4" w14:textId="77777777" w:rsidR="00AD5F6A" w:rsidRDefault="00AD5F6A" w:rsidP="00AA0FE4">
            <w:pPr>
              <w:widowControl w:val="0"/>
              <w:pBdr>
                <w:top w:val="nil"/>
                <w:left w:val="nil"/>
                <w:bottom w:val="nil"/>
                <w:right w:val="nil"/>
                <w:between w:val="nil"/>
              </w:pBdr>
              <w:rPr>
                <w:sz w:val="20"/>
                <w:szCs w:val="20"/>
              </w:rPr>
            </w:pPr>
          </w:p>
        </w:tc>
        <w:tc>
          <w:tcPr>
            <w:tcW w:w="1560" w:type="dxa"/>
            <w:shd w:val="clear" w:color="auto" w:fill="auto"/>
          </w:tcPr>
          <w:p w14:paraId="2FA6E646" w14:textId="77777777" w:rsidR="00AD5F6A" w:rsidRDefault="00AD5F6A" w:rsidP="00AA0FE4">
            <w:pPr>
              <w:widowControl w:val="0"/>
              <w:pBdr>
                <w:top w:val="nil"/>
                <w:left w:val="nil"/>
                <w:bottom w:val="nil"/>
                <w:right w:val="nil"/>
                <w:between w:val="nil"/>
              </w:pBdr>
              <w:rPr>
                <w:sz w:val="20"/>
                <w:szCs w:val="20"/>
              </w:rPr>
            </w:pPr>
          </w:p>
        </w:tc>
        <w:tc>
          <w:tcPr>
            <w:tcW w:w="850" w:type="dxa"/>
            <w:shd w:val="clear" w:color="auto" w:fill="auto"/>
          </w:tcPr>
          <w:p w14:paraId="30DCD7DC" w14:textId="77777777" w:rsidR="00AD5F6A" w:rsidRDefault="00AD5F6A" w:rsidP="00AA0FE4">
            <w:pPr>
              <w:widowControl w:val="0"/>
              <w:pBdr>
                <w:top w:val="nil"/>
                <w:left w:val="nil"/>
                <w:bottom w:val="nil"/>
                <w:right w:val="nil"/>
                <w:between w:val="nil"/>
              </w:pBdr>
              <w:rPr>
                <w:sz w:val="20"/>
                <w:szCs w:val="20"/>
              </w:rPr>
            </w:pPr>
          </w:p>
        </w:tc>
        <w:tc>
          <w:tcPr>
            <w:tcW w:w="1417" w:type="dxa"/>
            <w:shd w:val="clear" w:color="auto" w:fill="auto"/>
          </w:tcPr>
          <w:p w14:paraId="2351DC64" w14:textId="77777777" w:rsidR="00AD5F6A" w:rsidRDefault="00AD5F6A" w:rsidP="00AA0FE4">
            <w:pPr>
              <w:widowControl w:val="0"/>
              <w:pBdr>
                <w:top w:val="nil"/>
                <w:left w:val="nil"/>
                <w:bottom w:val="nil"/>
                <w:right w:val="nil"/>
                <w:between w:val="nil"/>
              </w:pBdr>
              <w:rPr>
                <w:sz w:val="20"/>
                <w:szCs w:val="20"/>
              </w:rPr>
            </w:pPr>
          </w:p>
        </w:tc>
        <w:tc>
          <w:tcPr>
            <w:tcW w:w="1705" w:type="dxa"/>
            <w:shd w:val="clear" w:color="auto" w:fill="auto"/>
          </w:tcPr>
          <w:p w14:paraId="1680B2C6" w14:textId="77777777" w:rsidR="00AD5F6A" w:rsidRDefault="00AD5F6A" w:rsidP="00AA0FE4">
            <w:pPr>
              <w:widowControl w:val="0"/>
              <w:pBdr>
                <w:top w:val="nil"/>
                <w:left w:val="nil"/>
                <w:bottom w:val="nil"/>
                <w:right w:val="nil"/>
                <w:between w:val="nil"/>
              </w:pBdr>
              <w:rPr>
                <w:sz w:val="20"/>
                <w:szCs w:val="20"/>
              </w:rPr>
            </w:pPr>
          </w:p>
        </w:tc>
        <w:tc>
          <w:tcPr>
            <w:tcW w:w="2268" w:type="dxa"/>
            <w:shd w:val="clear" w:color="auto" w:fill="auto"/>
          </w:tcPr>
          <w:p w14:paraId="625707DE" w14:textId="77777777" w:rsidR="00AD5F6A" w:rsidRDefault="00AD5F6A" w:rsidP="00AA0FE4">
            <w:pPr>
              <w:widowControl w:val="0"/>
              <w:pBdr>
                <w:top w:val="nil"/>
                <w:left w:val="nil"/>
                <w:bottom w:val="nil"/>
                <w:right w:val="nil"/>
                <w:between w:val="nil"/>
              </w:pBdr>
              <w:rPr>
                <w:sz w:val="20"/>
                <w:szCs w:val="20"/>
              </w:rPr>
            </w:pPr>
          </w:p>
        </w:tc>
        <w:tc>
          <w:tcPr>
            <w:tcW w:w="2136" w:type="dxa"/>
            <w:shd w:val="clear" w:color="auto" w:fill="auto"/>
          </w:tcPr>
          <w:p w14:paraId="3FD5BF1B" w14:textId="77777777" w:rsidR="00AD5F6A" w:rsidRDefault="00AD5F6A" w:rsidP="00AA0FE4">
            <w:pPr>
              <w:widowControl w:val="0"/>
              <w:pBdr>
                <w:top w:val="nil"/>
                <w:left w:val="nil"/>
                <w:bottom w:val="nil"/>
                <w:right w:val="nil"/>
                <w:between w:val="nil"/>
              </w:pBdr>
              <w:rPr>
                <w:sz w:val="20"/>
                <w:szCs w:val="20"/>
              </w:rPr>
            </w:pPr>
          </w:p>
        </w:tc>
      </w:tr>
      <w:tr w:rsidR="00AD5F6A" w14:paraId="0E38CAF9" w14:textId="77777777" w:rsidTr="00AA0FE4">
        <w:trPr>
          <w:trHeight w:val="556"/>
        </w:trPr>
        <w:tc>
          <w:tcPr>
            <w:tcW w:w="3147" w:type="dxa"/>
            <w:shd w:val="clear" w:color="auto" w:fill="auto"/>
          </w:tcPr>
          <w:p w14:paraId="5E53CE8A" w14:textId="77777777" w:rsidR="00AD5F6A" w:rsidRDefault="00AD5F6A" w:rsidP="00AA0FE4">
            <w:pPr>
              <w:widowControl w:val="0"/>
              <w:pBdr>
                <w:top w:val="nil"/>
                <w:left w:val="nil"/>
                <w:bottom w:val="nil"/>
                <w:right w:val="nil"/>
                <w:between w:val="nil"/>
              </w:pBdr>
              <w:rPr>
                <w:sz w:val="20"/>
                <w:szCs w:val="20"/>
              </w:rPr>
            </w:pPr>
          </w:p>
        </w:tc>
        <w:tc>
          <w:tcPr>
            <w:tcW w:w="1560" w:type="dxa"/>
            <w:shd w:val="clear" w:color="auto" w:fill="auto"/>
          </w:tcPr>
          <w:p w14:paraId="50276098" w14:textId="77777777" w:rsidR="00AD5F6A" w:rsidRDefault="00AD5F6A" w:rsidP="00AA0FE4">
            <w:pPr>
              <w:widowControl w:val="0"/>
              <w:pBdr>
                <w:top w:val="nil"/>
                <w:left w:val="nil"/>
                <w:bottom w:val="nil"/>
                <w:right w:val="nil"/>
                <w:between w:val="nil"/>
              </w:pBdr>
              <w:rPr>
                <w:sz w:val="20"/>
                <w:szCs w:val="20"/>
              </w:rPr>
            </w:pPr>
          </w:p>
        </w:tc>
        <w:tc>
          <w:tcPr>
            <w:tcW w:w="850" w:type="dxa"/>
            <w:shd w:val="clear" w:color="auto" w:fill="auto"/>
          </w:tcPr>
          <w:p w14:paraId="11B1869B" w14:textId="77777777" w:rsidR="00AD5F6A" w:rsidRDefault="00AD5F6A" w:rsidP="00AA0FE4">
            <w:pPr>
              <w:widowControl w:val="0"/>
              <w:pBdr>
                <w:top w:val="nil"/>
                <w:left w:val="nil"/>
                <w:bottom w:val="nil"/>
                <w:right w:val="nil"/>
                <w:between w:val="nil"/>
              </w:pBdr>
              <w:rPr>
                <w:sz w:val="20"/>
                <w:szCs w:val="20"/>
              </w:rPr>
            </w:pPr>
          </w:p>
        </w:tc>
        <w:tc>
          <w:tcPr>
            <w:tcW w:w="1417" w:type="dxa"/>
            <w:shd w:val="clear" w:color="auto" w:fill="auto"/>
          </w:tcPr>
          <w:p w14:paraId="6285A48D" w14:textId="77777777" w:rsidR="00AD5F6A" w:rsidRDefault="00AD5F6A" w:rsidP="00AA0FE4">
            <w:pPr>
              <w:widowControl w:val="0"/>
              <w:pBdr>
                <w:top w:val="nil"/>
                <w:left w:val="nil"/>
                <w:bottom w:val="nil"/>
                <w:right w:val="nil"/>
                <w:between w:val="nil"/>
              </w:pBdr>
              <w:rPr>
                <w:sz w:val="20"/>
                <w:szCs w:val="20"/>
              </w:rPr>
            </w:pPr>
          </w:p>
        </w:tc>
        <w:tc>
          <w:tcPr>
            <w:tcW w:w="1705" w:type="dxa"/>
            <w:shd w:val="clear" w:color="auto" w:fill="auto"/>
          </w:tcPr>
          <w:p w14:paraId="3C069090" w14:textId="77777777" w:rsidR="00AD5F6A" w:rsidRDefault="00AD5F6A" w:rsidP="00AA0FE4">
            <w:pPr>
              <w:widowControl w:val="0"/>
              <w:pBdr>
                <w:top w:val="nil"/>
                <w:left w:val="nil"/>
                <w:bottom w:val="nil"/>
                <w:right w:val="nil"/>
                <w:between w:val="nil"/>
              </w:pBdr>
              <w:rPr>
                <w:sz w:val="20"/>
                <w:szCs w:val="20"/>
              </w:rPr>
            </w:pPr>
          </w:p>
        </w:tc>
        <w:tc>
          <w:tcPr>
            <w:tcW w:w="2268" w:type="dxa"/>
            <w:shd w:val="clear" w:color="auto" w:fill="auto"/>
          </w:tcPr>
          <w:p w14:paraId="62E4A7E5" w14:textId="77777777" w:rsidR="00AD5F6A" w:rsidRDefault="00AD5F6A" w:rsidP="00AA0FE4">
            <w:pPr>
              <w:widowControl w:val="0"/>
              <w:pBdr>
                <w:top w:val="nil"/>
                <w:left w:val="nil"/>
                <w:bottom w:val="nil"/>
                <w:right w:val="nil"/>
                <w:between w:val="nil"/>
              </w:pBdr>
              <w:rPr>
                <w:sz w:val="20"/>
                <w:szCs w:val="20"/>
              </w:rPr>
            </w:pPr>
          </w:p>
        </w:tc>
        <w:tc>
          <w:tcPr>
            <w:tcW w:w="2136" w:type="dxa"/>
            <w:shd w:val="clear" w:color="auto" w:fill="auto"/>
          </w:tcPr>
          <w:p w14:paraId="7909F63F" w14:textId="77777777" w:rsidR="00AD5F6A" w:rsidRDefault="00AD5F6A" w:rsidP="00AA0FE4">
            <w:pPr>
              <w:widowControl w:val="0"/>
              <w:pBdr>
                <w:top w:val="nil"/>
                <w:left w:val="nil"/>
                <w:bottom w:val="nil"/>
                <w:right w:val="nil"/>
                <w:between w:val="nil"/>
              </w:pBdr>
              <w:rPr>
                <w:sz w:val="20"/>
                <w:szCs w:val="20"/>
              </w:rPr>
            </w:pPr>
          </w:p>
        </w:tc>
      </w:tr>
      <w:tr w:rsidR="00AD5F6A" w14:paraId="5A8A0B02" w14:textId="77777777" w:rsidTr="00AA0FE4">
        <w:trPr>
          <w:trHeight w:val="561"/>
        </w:trPr>
        <w:tc>
          <w:tcPr>
            <w:tcW w:w="3147" w:type="dxa"/>
            <w:shd w:val="clear" w:color="auto" w:fill="auto"/>
          </w:tcPr>
          <w:p w14:paraId="33CF5E24" w14:textId="77777777" w:rsidR="00AD5F6A" w:rsidRDefault="00AD5F6A" w:rsidP="00AA0FE4">
            <w:pPr>
              <w:widowControl w:val="0"/>
              <w:pBdr>
                <w:top w:val="nil"/>
                <w:left w:val="nil"/>
                <w:bottom w:val="nil"/>
                <w:right w:val="nil"/>
                <w:between w:val="nil"/>
              </w:pBdr>
              <w:rPr>
                <w:sz w:val="20"/>
                <w:szCs w:val="20"/>
              </w:rPr>
            </w:pPr>
          </w:p>
        </w:tc>
        <w:tc>
          <w:tcPr>
            <w:tcW w:w="1560" w:type="dxa"/>
            <w:shd w:val="clear" w:color="auto" w:fill="auto"/>
          </w:tcPr>
          <w:p w14:paraId="355B60F2" w14:textId="77777777" w:rsidR="00AD5F6A" w:rsidRDefault="00AD5F6A" w:rsidP="00AA0FE4">
            <w:pPr>
              <w:widowControl w:val="0"/>
              <w:pBdr>
                <w:top w:val="nil"/>
                <w:left w:val="nil"/>
                <w:bottom w:val="nil"/>
                <w:right w:val="nil"/>
                <w:between w:val="nil"/>
              </w:pBdr>
              <w:rPr>
                <w:sz w:val="20"/>
                <w:szCs w:val="20"/>
              </w:rPr>
            </w:pPr>
          </w:p>
        </w:tc>
        <w:tc>
          <w:tcPr>
            <w:tcW w:w="850" w:type="dxa"/>
            <w:shd w:val="clear" w:color="auto" w:fill="auto"/>
          </w:tcPr>
          <w:p w14:paraId="0DA303E7" w14:textId="77777777" w:rsidR="00AD5F6A" w:rsidRDefault="00AD5F6A" w:rsidP="00AA0FE4">
            <w:pPr>
              <w:widowControl w:val="0"/>
              <w:pBdr>
                <w:top w:val="nil"/>
                <w:left w:val="nil"/>
                <w:bottom w:val="nil"/>
                <w:right w:val="nil"/>
                <w:between w:val="nil"/>
              </w:pBdr>
              <w:rPr>
                <w:sz w:val="20"/>
                <w:szCs w:val="20"/>
              </w:rPr>
            </w:pPr>
          </w:p>
        </w:tc>
        <w:tc>
          <w:tcPr>
            <w:tcW w:w="1417" w:type="dxa"/>
            <w:shd w:val="clear" w:color="auto" w:fill="auto"/>
          </w:tcPr>
          <w:p w14:paraId="41D95C2E" w14:textId="77777777" w:rsidR="00AD5F6A" w:rsidRDefault="00AD5F6A" w:rsidP="00AA0FE4">
            <w:pPr>
              <w:widowControl w:val="0"/>
              <w:pBdr>
                <w:top w:val="nil"/>
                <w:left w:val="nil"/>
                <w:bottom w:val="nil"/>
                <w:right w:val="nil"/>
                <w:between w:val="nil"/>
              </w:pBdr>
              <w:rPr>
                <w:sz w:val="20"/>
                <w:szCs w:val="20"/>
              </w:rPr>
            </w:pPr>
          </w:p>
        </w:tc>
        <w:tc>
          <w:tcPr>
            <w:tcW w:w="1705" w:type="dxa"/>
            <w:shd w:val="clear" w:color="auto" w:fill="auto"/>
          </w:tcPr>
          <w:p w14:paraId="4AB23171" w14:textId="77777777" w:rsidR="00AD5F6A" w:rsidRDefault="00AD5F6A" w:rsidP="00AA0FE4">
            <w:pPr>
              <w:widowControl w:val="0"/>
              <w:pBdr>
                <w:top w:val="nil"/>
                <w:left w:val="nil"/>
                <w:bottom w:val="nil"/>
                <w:right w:val="nil"/>
                <w:between w:val="nil"/>
              </w:pBdr>
              <w:rPr>
                <w:sz w:val="20"/>
                <w:szCs w:val="20"/>
              </w:rPr>
            </w:pPr>
          </w:p>
        </w:tc>
        <w:tc>
          <w:tcPr>
            <w:tcW w:w="2268" w:type="dxa"/>
            <w:shd w:val="clear" w:color="auto" w:fill="auto"/>
          </w:tcPr>
          <w:p w14:paraId="311FA8FF" w14:textId="77777777" w:rsidR="00AD5F6A" w:rsidRDefault="00AD5F6A" w:rsidP="00AA0FE4">
            <w:pPr>
              <w:widowControl w:val="0"/>
              <w:pBdr>
                <w:top w:val="nil"/>
                <w:left w:val="nil"/>
                <w:bottom w:val="nil"/>
                <w:right w:val="nil"/>
                <w:between w:val="nil"/>
              </w:pBdr>
              <w:rPr>
                <w:sz w:val="20"/>
                <w:szCs w:val="20"/>
              </w:rPr>
            </w:pPr>
          </w:p>
        </w:tc>
        <w:tc>
          <w:tcPr>
            <w:tcW w:w="2136" w:type="dxa"/>
            <w:shd w:val="clear" w:color="auto" w:fill="auto"/>
          </w:tcPr>
          <w:p w14:paraId="26A31C86" w14:textId="77777777" w:rsidR="00AD5F6A" w:rsidRDefault="00AD5F6A" w:rsidP="00AA0FE4">
            <w:pPr>
              <w:widowControl w:val="0"/>
              <w:pBdr>
                <w:top w:val="nil"/>
                <w:left w:val="nil"/>
                <w:bottom w:val="nil"/>
                <w:right w:val="nil"/>
                <w:between w:val="nil"/>
              </w:pBdr>
              <w:rPr>
                <w:sz w:val="20"/>
                <w:szCs w:val="20"/>
              </w:rPr>
            </w:pPr>
          </w:p>
        </w:tc>
      </w:tr>
      <w:tr w:rsidR="00AD5F6A" w14:paraId="1CCA0037" w14:textId="77777777" w:rsidTr="00AA0FE4">
        <w:trPr>
          <w:trHeight w:val="571"/>
        </w:trPr>
        <w:tc>
          <w:tcPr>
            <w:tcW w:w="3147" w:type="dxa"/>
            <w:shd w:val="clear" w:color="auto" w:fill="auto"/>
          </w:tcPr>
          <w:p w14:paraId="7CD52CC1" w14:textId="77777777" w:rsidR="00AD5F6A" w:rsidRDefault="00AD5F6A" w:rsidP="00AA0FE4">
            <w:pPr>
              <w:widowControl w:val="0"/>
              <w:pBdr>
                <w:top w:val="nil"/>
                <w:left w:val="nil"/>
                <w:bottom w:val="nil"/>
                <w:right w:val="nil"/>
                <w:between w:val="nil"/>
              </w:pBdr>
              <w:rPr>
                <w:sz w:val="20"/>
                <w:szCs w:val="20"/>
              </w:rPr>
            </w:pPr>
          </w:p>
        </w:tc>
        <w:tc>
          <w:tcPr>
            <w:tcW w:w="1560" w:type="dxa"/>
            <w:shd w:val="clear" w:color="auto" w:fill="auto"/>
          </w:tcPr>
          <w:p w14:paraId="1922F0EF" w14:textId="77777777" w:rsidR="00AD5F6A" w:rsidRDefault="00AD5F6A" w:rsidP="00AA0FE4">
            <w:pPr>
              <w:widowControl w:val="0"/>
              <w:pBdr>
                <w:top w:val="nil"/>
                <w:left w:val="nil"/>
                <w:bottom w:val="nil"/>
                <w:right w:val="nil"/>
                <w:between w:val="nil"/>
              </w:pBdr>
              <w:rPr>
                <w:sz w:val="20"/>
                <w:szCs w:val="20"/>
              </w:rPr>
            </w:pPr>
          </w:p>
        </w:tc>
        <w:tc>
          <w:tcPr>
            <w:tcW w:w="850" w:type="dxa"/>
            <w:shd w:val="clear" w:color="auto" w:fill="auto"/>
          </w:tcPr>
          <w:p w14:paraId="6C81CE5F" w14:textId="77777777" w:rsidR="00AD5F6A" w:rsidRDefault="00AD5F6A" w:rsidP="00AA0FE4">
            <w:pPr>
              <w:widowControl w:val="0"/>
              <w:pBdr>
                <w:top w:val="nil"/>
                <w:left w:val="nil"/>
                <w:bottom w:val="nil"/>
                <w:right w:val="nil"/>
                <w:between w:val="nil"/>
              </w:pBdr>
              <w:rPr>
                <w:sz w:val="20"/>
                <w:szCs w:val="20"/>
              </w:rPr>
            </w:pPr>
          </w:p>
        </w:tc>
        <w:tc>
          <w:tcPr>
            <w:tcW w:w="1417" w:type="dxa"/>
            <w:shd w:val="clear" w:color="auto" w:fill="auto"/>
          </w:tcPr>
          <w:p w14:paraId="4AD712A4" w14:textId="77777777" w:rsidR="00AD5F6A" w:rsidRDefault="00AD5F6A" w:rsidP="00AA0FE4">
            <w:pPr>
              <w:widowControl w:val="0"/>
              <w:pBdr>
                <w:top w:val="nil"/>
                <w:left w:val="nil"/>
                <w:bottom w:val="nil"/>
                <w:right w:val="nil"/>
                <w:between w:val="nil"/>
              </w:pBdr>
              <w:rPr>
                <w:sz w:val="20"/>
                <w:szCs w:val="20"/>
              </w:rPr>
            </w:pPr>
          </w:p>
        </w:tc>
        <w:tc>
          <w:tcPr>
            <w:tcW w:w="1705" w:type="dxa"/>
            <w:shd w:val="clear" w:color="auto" w:fill="auto"/>
          </w:tcPr>
          <w:p w14:paraId="37F2E86F" w14:textId="77777777" w:rsidR="00AD5F6A" w:rsidRDefault="00AD5F6A" w:rsidP="00AA0FE4">
            <w:pPr>
              <w:widowControl w:val="0"/>
              <w:pBdr>
                <w:top w:val="nil"/>
                <w:left w:val="nil"/>
                <w:bottom w:val="nil"/>
                <w:right w:val="nil"/>
                <w:between w:val="nil"/>
              </w:pBdr>
              <w:rPr>
                <w:sz w:val="20"/>
                <w:szCs w:val="20"/>
              </w:rPr>
            </w:pPr>
          </w:p>
        </w:tc>
        <w:tc>
          <w:tcPr>
            <w:tcW w:w="2268" w:type="dxa"/>
            <w:shd w:val="clear" w:color="auto" w:fill="auto"/>
          </w:tcPr>
          <w:p w14:paraId="7CCBAF68" w14:textId="77777777" w:rsidR="00AD5F6A" w:rsidRDefault="00AD5F6A" w:rsidP="00AA0FE4">
            <w:pPr>
              <w:widowControl w:val="0"/>
              <w:pBdr>
                <w:top w:val="nil"/>
                <w:left w:val="nil"/>
                <w:bottom w:val="nil"/>
                <w:right w:val="nil"/>
                <w:between w:val="nil"/>
              </w:pBdr>
              <w:rPr>
                <w:sz w:val="20"/>
                <w:szCs w:val="20"/>
              </w:rPr>
            </w:pPr>
          </w:p>
        </w:tc>
        <w:tc>
          <w:tcPr>
            <w:tcW w:w="2136" w:type="dxa"/>
            <w:shd w:val="clear" w:color="auto" w:fill="auto"/>
          </w:tcPr>
          <w:p w14:paraId="2D1514C1" w14:textId="77777777" w:rsidR="00AD5F6A" w:rsidRDefault="00AD5F6A" w:rsidP="00AA0FE4">
            <w:pPr>
              <w:widowControl w:val="0"/>
              <w:pBdr>
                <w:top w:val="nil"/>
                <w:left w:val="nil"/>
                <w:bottom w:val="nil"/>
                <w:right w:val="nil"/>
                <w:between w:val="nil"/>
              </w:pBdr>
              <w:rPr>
                <w:sz w:val="20"/>
                <w:szCs w:val="20"/>
              </w:rPr>
            </w:pPr>
          </w:p>
        </w:tc>
      </w:tr>
      <w:tr w:rsidR="00AD5F6A" w14:paraId="24283529" w14:textId="77777777" w:rsidTr="00AA0FE4">
        <w:trPr>
          <w:trHeight w:val="549"/>
        </w:trPr>
        <w:tc>
          <w:tcPr>
            <w:tcW w:w="3147" w:type="dxa"/>
            <w:shd w:val="clear" w:color="auto" w:fill="auto"/>
          </w:tcPr>
          <w:p w14:paraId="0C76F821" w14:textId="77777777" w:rsidR="00AD5F6A" w:rsidRDefault="00AD5F6A" w:rsidP="00AA0FE4">
            <w:pPr>
              <w:widowControl w:val="0"/>
              <w:pBdr>
                <w:top w:val="nil"/>
                <w:left w:val="nil"/>
                <w:bottom w:val="nil"/>
                <w:right w:val="nil"/>
                <w:between w:val="nil"/>
              </w:pBdr>
              <w:rPr>
                <w:sz w:val="20"/>
                <w:szCs w:val="20"/>
              </w:rPr>
            </w:pPr>
          </w:p>
        </w:tc>
        <w:tc>
          <w:tcPr>
            <w:tcW w:w="1560" w:type="dxa"/>
            <w:shd w:val="clear" w:color="auto" w:fill="auto"/>
          </w:tcPr>
          <w:p w14:paraId="4B19BBAA" w14:textId="77777777" w:rsidR="00AD5F6A" w:rsidRDefault="00AD5F6A" w:rsidP="00AA0FE4">
            <w:pPr>
              <w:widowControl w:val="0"/>
              <w:pBdr>
                <w:top w:val="nil"/>
                <w:left w:val="nil"/>
                <w:bottom w:val="nil"/>
                <w:right w:val="nil"/>
                <w:between w:val="nil"/>
              </w:pBdr>
              <w:rPr>
                <w:sz w:val="20"/>
                <w:szCs w:val="20"/>
              </w:rPr>
            </w:pPr>
          </w:p>
        </w:tc>
        <w:tc>
          <w:tcPr>
            <w:tcW w:w="850" w:type="dxa"/>
            <w:shd w:val="clear" w:color="auto" w:fill="auto"/>
          </w:tcPr>
          <w:p w14:paraId="35415302" w14:textId="77777777" w:rsidR="00AD5F6A" w:rsidRDefault="00AD5F6A" w:rsidP="00AA0FE4">
            <w:pPr>
              <w:widowControl w:val="0"/>
              <w:pBdr>
                <w:top w:val="nil"/>
                <w:left w:val="nil"/>
                <w:bottom w:val="nil"/>
                <w:right w:val="nil"/>
                <w:between w:val="nil"/>
              </w:pBdr>
              <w:rPr>
                <w:sz w:val="20"/>
                <w:szCs w:val="20"/>
              </w:rPr>
            </w:pPr>
          </w:p>
        </w:tc>
        <w:tc>
          <w:tcPr>
            <w:tcW w:w="1417" w:type="dxa"/>
            <w:shd w:val="clear" w:color="auto" w:fill="auto"/>
          </w:tcPr>
          <w:p w14:paraId="261A3CEF" w14:textId="77777777" w:rsidR="00AD5F6A" w:rsidRDefault="00AD5F6A" w:rsidP="00AA0FE4">
            <w:pPr>
              <w:widowControl w:val="0"/>
              <w:pBdr>
                <w:top w:val="nil"/>
                <w:left w:val="nil"/>
                <w:bottom w:val="nil"/>
                <w:right w:val="nil"/>
                <w:between w:val="nil"/>
              </w:pBdr>
              <w:rPr>
                <w:sz w:val="20"/>
                <w:szCs w:val="20"/>
              </w:rPr>
            </w:pPr>
          </w:p>
        </w:tc>
        <w:tc>
          <w:tcPr>
            <w:tcW w:w="1705" w:type="dxa"/>
            <w:shd w:val="clear" w:color="auto" w:fill="auto"/>
          </w:tcPr>
          <w:p w14:paraId="57A0620F" w14:textId="77777777" w:rsidR="00AD5F6A" w:rsidRDefault="00AD5F6A" w:rsidP="00AA0FE4">
            <w:pPr>
              <w:widowControl w:val="0"/>
              <w:pBdr>
                <w:top w:val="nil"/>
                <w:left w:val="nil"/>
                <w:bottom w:val="nil"/>
                <w:right w:val="nil"/>
                <w:between w:val="nil"/>
              </w:pBdr>
              <w:rPr>
                <w:sz w:val="20"/>
                <w:szCs w:val="20"/>
              </w:rPr>
            </w:pPr>
          </w:p>
        </w:tc>
        <w:tc>
          <w:tcPr>
            <w:tcW w:w="2268" w:type="dxa"/>
            <w:shd w:val="clear" w:color="auto" w:fill="auto"/>
          </w:tcPr>
          <w:p w14:paraId="3EDEACFF" w14:textId="77777777" w:rsidR="00AD5F6A" w:rsidRDefault="00AD5F6A" w:rsidP="00AA0FE4">
            <w:pPr>
              <w:widowControl w:val="0"/>
              <w:pBdr>
                <w:top w:val="nil"/>
                <w:left w:val="nil"/>
                <w:bottom w:val="nil"/>
                <w:right w:val="nil"/>
                <w:between w:val="nil"/>
              </w:pBdr>
              <w:rPr>
                <w:sz w:val="20"/>
                <w:szCs w:val="20"/>
              </w:rPr>
            </w:pPr>
          </w:p>
        </w:tc>
        <w:tc>
          <w:tcPr>
            <w:tcW w:w="2136" w:type="dxa"/>
            <w:shd w:val="clear" w:color="auto" w:fill="auto"/>
          </w:tcPr>
          <w:p w14:paraId="7F9F7A6A" w14:textId="77777777" w:rsidR="00AD5F6A" w:rsidRDefault="00AD5F6A" w:rsidP="00AA0FE4">
            <w:pPr>
              <w:widowControl w:val="0"/>
              <w:pBdr>
                <w:top w:val="nil"/>
                <w:left w:val="nil"/>
                <w:bottom w:val="nil"/>
                <w:right w:val="nil"/>
                <w:between w:val="nil"/>
              </w:pBdr>
              <w:rPr>
                <w:sz w:val="20"/>
                <w:szCs w:val="20"/>
              </w:rPr>
            </w:pPr>
          </w:p>
        </w:tc>
      </w:tr>
      <w:tr w:rsidR="00AD5F6A" w14:paraId="472F950B" w14:textId="77777777" w:rsidTr="00AA0FE4">
        <w:trPr>
          <w:trHeight w:val="544"/>
        </w:trPr>
        <w:tc>
          <w:tcPr>
            <w:tcW w:w="3147" w:type="dxa"/>
            <w:shd w:val="clear" w:color="auto" w:fill="auto"/>
          </w:tcPr>
          <w:p w14:paraId="358C3B17" w14:textId="77777777" w:rsidR="00AD5F6A" w:rsidRDefault="00AD5F6A" w:rsidP="00AA0FE4">
            <w:pPr>
              <w:widowControl w:val="0"/>
              <w:pBdr>
                <w:top w:val="nil"/>
                <w:left w:val="nil"/>
                <w:bottom w:val="nil"/>
                <w:right w:val="nil"/>
                <w:between w:val="nil"/>
              </w:pBdr>
              <w:rPr>
                <w:sz w:val="20"/>
                <w:szCs w:val="20"/>
              </w:rPr>
            </w:pPr>
          </w:p>
        </w:tc>
        <w:tc>
          <w:tcPr>
            <w:tcW w:w="1560" w:type="dxa"/>
            <w:shd w:val="clear" w:color="auto" w:fill="auto"/>
          </w:tcPr>
          <w:p w14:paraId="5FC3A8FC" w14:textId="77777777" w:rsidR="00AD5F6A" w:rsidRDefault="00AD5F6A" w:rsidP="00AA0FE4">
            <w:pPr>
              <w:widowControl w:val="0"/>
              <w:pBdr>
                <w:top w:val="nil"/>
                <w:left w:val="nil"/>
                <w:bottom w:val="nil"/>
                <w:right w:val="nil"/>
                <w:between w:val="nil"/>
              </w:pBdr>
              <w:rPr>
                <w:sz w:val="20"/>
                <w:szCs w:val="20"/>
              </w:rPr>
            </w:pPr>
          </w:p>
        </w:tc>
        <w:tc>
          <w:tcPr>
            <w:tcW w:w="850" w:type="dxa"/>
            <w:shd w:val="clear" w:color="auto" w:fill="auto"/>
          </w:tcPr>
          <w:p w14:paraId="7036BE42" w14:textId="77777777" w:rsidR="00AD5F6A" w:rsidRDefault="00AD5F6A" w:rsidP="00AA0FE4">
            <w:pPr>
              <w:widowControl w:val="0"/>
              <w:pBdr>
                <w:top w:val="nil"/>
                <w:left w:val="nil"/>
                <w:bottom w:val="nil"/>
                <w:right w:val="nil"/>
                <w:between w:val="nil"/>
              </w:pBdr>
              <w:rPr>
                <w:sz w:val="20"/>
                <w:szCs w:val="20"/>
              </w:rPr>
            </w:pPr>
          </w:p>
        </w:tc>
        <w:tc>
          <w:tcPr>
            <w:tcW w:w="1417" w:type="dxa"/>
            <w:shd w:val="clear" w:color="auto" w:fill="auto"/>
          </w:tcPr>
          <w:p w14:paraId="7F2DEDB2" w14:textId="77777777" w:rsidR="00AD5F6A" w:rsidRDefault="00AD5F6A" w:rsidP="00AA0FE4">
            <w:pPr>
              <w:widowControl w:val="0"/>
              <w:pBdr>
                <w:top w:val="nil"/>
                <w:left w:val="nil"/>
                <w:bottom w:val="nil"/>
                <w:right w:val="nil"/>
                <w:between w:val="nil"/>
              </w:pBdr>
              <w:rPr>
                <w:sz w:val="20"/>
                <w:szCs w:val="20"/>
              </w:rPr>
            </w:pPr>
          </w:p>
        </w:tc>
        <w:tc>
          <w:tcPr>
            <w:tcW w:w="1705" w:type="dxa"/>
            <w:shd w:val="clear" w:color="auto" w:fill="auto"/>
          </w:tcPr>
          <w:p w14:paraId="2004D275" w14:textId="77777777" w:rsidR="00AD5F6A" w:rsidRDefault="00AD5F6A" w:rsidP="00AA0FE4">
            <w:pPr>
              <w:widowControl w:val="0"/>
              <w:pBdr>
                <w:top w:val="nil"/>
                <w:left w:val="nil"/>
                <w:bottom w:val="nil"/>
                <w:right w:val="nil"/>
                <w:between w:val="nil"/>
              </w:pBdr>
              <w:rPr>
                <w:sz w:val="20"/>
                <w:szCs w:val="20"/>
              </w:rPr>
            </w:pPr>
          </w:p>
        </w:tc>
        <w:tc>
          <w:tcPr>
            <w:tcW w:w="2268" w:type="dxa"/>
            <w:shd w:val="clear" w:color="auto" w:fill="auto"/>
          </w:tcPr>
          <w:p w14:paraId="740A91AA" w14:textId="77777777" w:rsidR="00AD5F6A" w:rsidRDefault="00AD5F6A" w:rsidP="00AA0FE4">
            <w:pPr>
              <w:widowControl w:val="0"/>
              <w:pBdr>
                <w:top w:val="nil"/>
                <w:left w:val="nil"/>
                <w:bottom w:val="nil"/>
                <w:right w:val="nil"/>
                <w:between w:val="nil"/>
              </w:pBdr>
              <w:rPr>
                <w:sz w:val="20"/>
                <w:szCs w:val="20"/>
              </w:rPr>
            </w:pPr>
          </w:p>
        </w:tc>
        <w:tc>
          <w:tcPr>
            <w:tcW w:w="2136" w:type="dxa"/>
            <w:shd w:val="clear" w:color="auto" w:fill="auto"/>
          </w:tcPr>
          <w:p w14:paraId="54832BAE" w14:textId="77777777" w:rsidR="00AD5F6A" w:rsidRDefault="00AD5F6A" w:rsidP="00AA0FE4">
            <w:pPr>
              <w:widowControl w:val="0"/>
              <w:pBdr>
                <w:top w:val="nil"/>
                <w:left w:val="nil"/>
                <w:bottom w:val="nil"/>
                <w:right w:val="nil"/>
                <w:between w:val="nil"/>
              </w:pBdr>
              <w:rPr>
                <w:sz w:val="20"/>
                <w:szCs w:val="20"/>
              </w:rPr>
            </w:pPr>
          </w:p>
        </w:tc>
      </w:tr>
      <w:tr w:rsidR="00AD5F6A" w14:paraId="0379D88C" w14:textId="77777777" w:rsidTr="00AA0FE4">
        <w:trPr>
          <w:trHeight w:val="566"/>
        </w:trPr>
        <w:tc>
          <w:tcPr>
            <w:tcW w:w="3147" w:type="dxa"/>
            <w:shd w:val="clear" w:color="auto" w:fill="auto"/>
          </w:tcPr>
          <w:p w14:paraId="077590E1" w14:textId="77777777" w:rsidR="00AD5F6A" w:rsidRDefault="00AD5F6A" w:rsidP="00AA0FE4">
            <w:pPr>
              <w:widowControl w:val="0"/>
              <w:pBdr>
                <w:top w:val="nil"/>
                <w:left w:val="nil"/>
                <w:bottom w:val="nil"/>
                <w:right w:val="nil"/>
                <w:between w:val="nil"/>
              </w:pBdr>
              <w:rPr>
                <w:sz w:val="20"/>
                <w:szCs w:val="20"/>
              </w:rPr>
            </w:pPr>
          </w:p>
        </w:tc>
        <w:tc>
          <w:tcPr>
            <w:tcW w:w="1560" w:type="dxa"/>
            <w:shd w:val="clear" w:color="auto" w:fill="auto"/>
          </w:tcPr>
          <w:p w14:paraId="4443BEF6" w14:textId="77777777" w:rsidR="00AD5F6A" w:rsidRDefault="00AD5F6A" w:rsidP="00AA0FE4">
            <w:pPr>
              <w:widowControl w:val="0"/>
              <w:pBdr>
                <w:top w:val="nil"/>
                <w:left w:val="nil"/>
                <w:bottom w:val="nil"/>
                <w:right w:val="nil"/>
                <w:between w:val="nil"/>
              </w:pBdr>
              <w:rPr>
                <w:sz w:val="20"/>
                <w:szCs w:val="20"/>
              </w:rPr>
            </w:pPr>
          </w:p>
        </w:tc>
        <w:tc>
          <w:tcPr>
            <w:tcW w:w="850" w:type="dxa"/>
            <w:shd w:val="clear" w:color="auto" w:fill="auto"/>
          </w:tcPr>
          <w:p w14:paraId="7601B82F" w14:textId="77777777" w:rsidR="00AD5F6A" w:rsidRDefault="00AD5F6A" w:rsidP="00AA0FE4">
            <w:pPr>
              <w:widowControl w:val="0"/>
              <w:pBdr>
                <w:top w:val="nil"/>
                <w:left w:val="nil"/>
                <w:bottom w:val="nil"/>
                <w:right w:val="nil"/>
                <w:between w:val="nil"/>
              </w:pBdr>
              <w:rPr>
                <w:sz w:val="20"/>
                <w:szCs w:val="20"/>
              </w:rPr>
            </w:pPr>
          </w:p>
        </w:tc>
        <w:tc>
          <w:tcPr>
            <w:tcW w:w="1417" w:type="dxa"/>
            <w:shd w:val="clear" w:color="auto" w:fill="auto"/>
          </w:tcPr>
          <w:p w14:paraId="3B03D497" w14:textId="77777777" w:rsidR="00AD5F6A" w:rsidRDefault="00AD5F6A" w:rsidP="00AA0FE4">
            <w:pPr>
              <w:widowControl w:val="0"/>
              <w:pBdr>
                <w:top w:val="nil"/>
                <w:left w:val="nil"/>
                <w:bottom w:val="nil"/>
                <w:right w:val="nil"/>
                <w:between w:val="nil"/>
              </w:pBdr>
              <w:rPr>
                <w:sz w:val="20"/>
                <w:szCs w:val="20"/>
              </w:rPr>
            </w:pPr>
          </w:p>
        </w:tc>
        <w:tc>
          <w:tcPr>
            <w:tcW w:w="1705" w:type="dxa"/>
            <w:shd w:val="clear" w:color="auto" w:fill="auto"/>
          </w:tcPr>
          <w:p w14:paraId="1CFF85E4" w14:textId="77777777" w:rsidR="00AD5F6A" w:rsidRDefault="00AD5F6A" w:rsidP="00AA0FE4">
            <w:pPr>
              <w:widowControl w:val="0"/>
              <w:pBdr>
                <w:top w:val="nil"/>
                <w:left w:val="nil"/>
                <w:bottom w:val="nil"/>
                <w:right w:val="nil"/>
                <w:between w:val="nil"/>
              </w:pBdr>
              <w:rPr>
                <w:sz w:val="20"/>
                <w:szCs w:val="20"/>
              </w:rPr>
            </w:pPr>
          </w:p>
        </w:tc>
        <w:tc>
          <w:tcPr>
            <w:tcW w:w="2268" w:type="dxa"/>
            <w:shd w:val="clear" w:color="auto" w:fill="auto"/>
          </w:tcPr>
          <w:p w14:paraId="11C037EC" w14:textId="77777777" w:rsidR="00AD5F6A" w:rsidRDefault="00AD5F6A" w:rsidP="00AA0FE4">
            <w:pPr>
              <w:widowControl w:val="0"/>
              <w:pBdr>
                <w:top w:val="nil"/>
                <w:left w:val="nil"/>
                <w:bottom w:val="nil"/>
                <w:right w:val="nil"/>
                <w:between w:val="nil"/>
              </w:pBdr>
              <w:rPr>
                <w:sz w:val="20"/>
                <w:szCs w:val="20"/>
              </w:rPr>
            </w:pPr>
          </w:p>
        </w:tc>
        <w:tc>
          <w:tcPr>
            <w:tcW w:w="2136" w:type="dxa"/>
            <w:shd w:val="clear" w:color="auto" w:fill="auto"/>
          </w:tcPr>
          <w:p w14:paraId="162E2623" w14:textId="77777777" w:rsidR="00AD5F6A" w:rsidRDefault="00AD5F6A" w:rsidP="00AA0FE4">
            <w:pPr>
              <w:widowControl w:val="0"/>
              <w:pBdr>
                <w:top w:val="nil"/>
                <w:left w:val="nil"/>
                <w:bottom w:val="nil"/>
                <w:right w:val="nil"/>
                <w:between w:val="nil"/>
              </w:pBdr>
              <w:rPr>
                <w:sz w:val="20"/>
                <w:szCs w:val="20"/>
              </w:rPr>
            </w:pPr>
          </w:p>
        </w:tc>
      </w:tr>
      <w:tr w:rsidR="00AD5F6A" w14:paraId="168B3D5A" w14:textId="77777777" w:rsidTr="00AA0FE4">
        <w:trPr>
          <w:trHeight w:val="559"/>
        </w:trPr>
        <w:tc>
          <w:tcPr>
            <w:tcW w:w="3147" w:type="dxa"/>
            <w:shd w:val="clear" w:color="auto" w:fill="auto"/>
          </w:tcPr>
          <w:p w14:paraId="74751F70" w14:textId="77777777" w:rsidR="00AD5F6A" w:rsidRDefault="00AD5F6A" w:rsidP="00AA0FE4">
            <w:pPr>
              <w:widowControl w:val="0"/>
              <w:pBdr>
                <w:top w:val="nil"/>
                <w:left w:val="nil"/>
                <w:bottom w:val="nil"/>
                <w:right w:val="nil"/>
                <w:between w:val="nil"/>
              </w:pBdr>
              <w:rPr>
                <w:sz w:val="20"/>
                <w:szCs w:val="20"/>
              </w:rPr>
            </w:pPr>
          </w:p>
        </w:tc>
        <w:tc>
          <w:tcPr>
            <w:tcW w:w="1560" w:type="dxa"/>
            <w:shd w:val="clear" w:color="auto" w:fill="auto"/>
          </w:tcPr>
          <w:p w14:paraId="4C440ED0" w14:textId="77777777" w:rsidR="00AD5F6A" w:rsidRDefault="00AD5F6A" w:rsidP="00AA0FE4">
            <w:pPr>
              <w:widowControl w:val="0"/>
              <w:pBdr>
                <w:top w:val="nil"/>
                <w:left w:val="nil"/>
                <w:bottom w:val="nil"/>
                <w:right w:val="nil"/>
                <w:between w:val="nil"/>
              </w:pBdr>
              <w:rPr>
                <w:sz w:val="20"/>
                <w:szCs w:val="20"/>
              </w:rPr>
            </w:pPr>
          </w:p>
        </w:tc>
        <w:tc>
          <w:tcPr>
            <w:tcW w:w="850" w:type="dxa"/>
            <w:shd w:val="clear" w:color="auto" w:fill="auto"/>
          </w:tcPr>
          <w:p w14:paraId="69F9169B" w14:textId="77777777" w:rsidR="00AD5F6A" w:rsidRDefault="00AD5F6A" w:rsidP="00AA0FE4">
            <w:pPr>
              <w:widowControl w:val="0"/>
              <w:pBdr>
                <w:top w:val="nil"/>
                <w:left w:val="nil"/>
                <w:bottom w:val="nil"/>
                <w:right w:val="nil"/>
                <w:between w:val="nil"/>
              </w:pBdr>
              <w:rPr>
                <w:sz w:val="20"/>
                <w:szCs w:val="20"/>
              </w:rPr>
            </w:pPr>
          </w:p>
        </w:tc>
        <w:tc>
          <w:tcPr>
            <w:tcW w:w="1417" w:type="dxa"/>
            <w:shd w:val="clear" w:color="auto" w:fill="auto"/>
          </w:tcPr>
          <w:p w14:paraId="13E5185F" w14:textId="77777777" w:rsidR="00AD5F6A" w:rsidRDefault="00AD5F6A" w:rsidP="00AA0FE4">
            <w:pPr>
              <w:widowControl w:val="0"/>
              <w:pBdr>
                <w:top w:val="nil"/>
                <w:left w:val="nil"/>
                <w:bottom w:val="nil"/>
                <w:right w:val="nil"/>
                <w:between w:val="nil"/>
              </w:pBdr>
              <w:rPr>
                <w:sz w:val="20"/>
                <w:szCs w:val="20"/>
              </w:rPr>
            </w:pPr>
          </w:p>
        </w:tc>
        <w:tc>
          <w:tcPr>
            <w:tcW w:w="1705" w:type="dxa"/>
            <w:shd w:val="clear" w:color="auto" w:fill="auto"/>
          </w:tcPr>
          <w:p w14:paraId="56E4A2BE" w14:textId="77777777" w:rsidR="00AD5F6A" w:rsidRDefault="00AD5F6A" w:rsidP="00AA0FE4">
            <w:pPr>
              <w:widowControl w:val="0"/>
              <w:pBdr>
                <w:top w:val="nil"/>
                <w:left w:val="nil"/>
                <w:bottom w:val="nil"/>
                <w:right w:val="nil"/>
                <w:between w:val="nil"/>
              </w:pBdr>
              <w:rPr>
                <w:sz w:val="20"/>
                <w:szCs w:val="20"/>
              </w:rPr>
            </w:pPr>
          </w:p>
        </w:tc>
        <w:tc>
          <w:tcPr>
            <w:tcW w:w="2268" w:type="dxa"/>
            <w:shd w:val="clear" w:color="auto" w:fill="auto"/>
          </w:tcPr>
          <w:p w14:paraId="1C442FA3" w14:textId="77777777" w:rsidR="00AD5F6A" w:rsidRDefault="00AD5F6A" w:rsidP="00AA0FE4">
            <w:pPr>
              <w:widowControl w:val="0"/>
              <w:pBdr>
                <w:top w:val="nil"/>
                <w:left w:val="nil"/>
                <w:bottom w:val="nil"/>
                <w:right w:val="nil"/>
                <w:between w:val="nil"/>
              </w:pBdr>
              <w:rPr>
                <w:sz w:val="20"/>
                <w:szCs w:val="20"/>
              </w:rPr>
            </w:pPr>
          </w:p>
        </w:tc>
        <w:tc>
          <w:tcPr>
            <w:tcW w:w="2136" w:type="dxa"/>
            <w:shd w:val="clear" w:color="auto" w:fill="auto"/>
          </w:tcPr>
          <w:p w14:paraId="7EE4472B" w14:textId="77777777" w:rsidR="00AD5F6A" w:rsidRDefault="00AD5F6A" w:rsidP="00AA0FE4">
            <w:pPr>
              <w:widowControl w:val="0"/>
              <w:pBdr>
                <w:top w:val="nil"/>
                <w:left w:val="nil"/>
                <w:bottom w:val="nil"/>
                <w:right w:val="nil"/>
                <w:between w:val="nil"/>
              </w:pBdr>
              <w:rPr>
                <w:sz w:val="20"/>
                <w:szCs w:val="20"/>
              </w:rPr>
            </w:pPr>
          </w:p>
        </w:tc>
      </w:tr>
      <w:tr w:rsidR="00AD5F6A" w14:paraId="1ABF355F" w14:textId="77777777" w:rsidTr="00AA0FE4">
        <w:trPr>
          <w:trHeight w:val="554"/>
        </w:trPr>
        <w:tc>
          <w:tcPr>
            <w:tcW w:w="3147" w:type="dxa"/>
            <w:shd w:val="clear" w:color="auto" w:fill="auto"/>
          </w:tcPr>
          <w:p w14:paraId="76BD5B91" w14:textId="77777777" w:rsidR="00AD5F6A" w:rsidRDefault="00AD5F6A" w:rsidP="00AA0FE4">
            <w:pPr>
              <w:widowControl w:val="0"/>
              <w:pBdr>
                <w:top w:val="nil"/>
                <w:left w:val="nil"/>
                <w:bottom w:val="nil"/>
                <w:right w:val="nil"/>
                <w:between w:val="nil"/>
              </w:pBdr>
              <w:rPr>
                <w:sz w:val="20"/>
                <w:szCs w:val="20"/>
              </w:rPr>
            </w:pPr>
          </w:p>
        </w:tc>
        <w:tc>
          <w:tcPr>
            <w:tcW w:w="1560" w:type="dxa"/>
            <w:shd w:val="clear" w:color="auto" w:fill="auto"/>
          </w:tcPr>
          <w:p w14:paraId="596EBA84" w14:textId="77777777" w:rsidR="00AD5F6A" w:rsidRDefault="00AD5F6A" w:rsidP="00AA0FE4">
            <w:pPr>
              <w:widowControl w:val="0"/>
              <w:pBdr>
                <w:top w:val="nil"/>
                <w:left w:val="nil"/>
                <w:bottom w:val="nil"/>
                <w:right w:val="nil"/>
                <w:between w:val="nil"/>
              </w:pBdr>
              <w:rPr>
                <w:sz w:val="20"/>
                <w:szCs w:val="20"/>
              </w:rPr>
            </w:pPr>
          </w:p>
        </w:tc>
        <w:tc>
          <w:tcPr>
            <w:tcW w:w="850" w:type="dxa"/>
            <w:shd w:val="clear" w:color="auto" w:fill="auto"/>
          </w:tcPr>
          <w:p w14:paraId="07F64913" w14:textId="77777777" w:rsidR="00AD5F6A" w:rsidRDefault="00AD5F6A" w:rsidP="00AA0FE4">
            <w:pPr>
              <w:widowControl w:val="0"/>
              <w:pBdr>
                <w:top w:val="nil"/>
                <w:left w:val="nil"/>
                <w:bottom w:val="nil"/>
                <w:right w:val="nil"/>
                <w:between w:val="nil"/>
              </w:pBdr>
              <w:rPr>
                <w:sz w:val="20"/>
                <w:szCs w:val="20"/>
              </w:rPr>
            </w:pPr>
          </w:p>
        </w:tc>
        <w:tc>
          <w:tcPr>
            <w:tcW w:w="1417" w:type="dxa"/>
            <w:shd w:val="clear" w:color="auto" w:fill="auto"/>
          </w:tcPr>
          <w:p w14:paraId="0E5E1FB1" w14:textId="77777777" w:rsidR="00AD5F6A" w:rsidRDefault="00AD5F6A" w:rsidP="00AA0FE4">
            <w:pPr>
              <w:widowControl w:val="0"/>
              <w:pBdr>
                <w:top w:val="nil"/>
                <w:left w:val="nil"/>
                <w:bottom w:val="nil"/>
                <w:right w:val="nil"/>
                <w:between w:val="nil"/>
              </w:pBdr>
              <w:rPr>
                <w:sz w:val="20"/>
                <w:szCs w:val="20"/>
              </w:rPr>
            </w:pPr>
          </w:p>
        </w:tc>
        <w:tc>
          <w:tcPr>
            <w:tcW w:w="1705" w:type="dxa"/>
            <w:shd w:val="clear" w:color="auto" w:fill="auto"/>
          </w:tcPr>
          <w:p w14:paraId="4BF28F35" w14:textId="77777777" w:rsidR="00AD5F6A" w:rsidRDefault="00AD5F6A" w:rsidP="00AA0FE4">
            <w:pPr>
              <w:widowControl w:val="0"/>
              <w:pBdr>
                <w:top w:val="nil"/>
                <w:left w:val="nil"/>
                <w:bottom w:val="nil"/>
                <w:right w:val="nil"/>
                <w:between w:val="nil"/>
              </w:pBdr>
              <w:rPr>
                <w:sz w:val="20"/>
                <w:szCs w:val="20"/>
              </w:rPr>
            </w:pPr>
          </w:p>
        </w:tc>
        <w:tc>
          <w:tcPr>
            <w:tcW w:w="2268" w:type="dxa"/>
            <w:shd w:val="clear" w:color="auto" w:fill="auto"/>
          </w:tcPr>
          <w:p w14:paraId="336CD027" w14:textId="77777777" w:rsidR="00AD5F6A" w:rsidRDefault="00AD5F6A" w:rsidP="00AA0FE4">
            <w:pPr>
              <w:widowControl w:val="0"/>
              <w:pBdr>
                <w:top w:val="nil"/>
                <w:left w:val="nil"/>
                <w:bottom w:val="nil"/>
                <w:right w:val="nil"/>
                <w:between w:val="nil"/>
              </w:pBdr>
              <w:rPr>
                <w:sz w:val="20"/>
                <w:szCs w:val="20"/>
              </w:rPr>
            </w:pPr>
          </w:p>
        </w:tc>
        <w:tc>
          <w:tcPr>
            <w:tcW w:w="2136" w:type="dxa"/>
            <w:shd w:val="clear" w:color="auto" w:fill="auto"/>
          </w:tcPr>
          <w:p w14:paraId="707A3138" w14:textId="77777777" w:rsidR="00AD5F6A" w:rsidRDefault="00AD5F6A" w:rsidP="00AA0FE4">
            <w:pPr>
              <w:widowControl w:val="0"/>
              <w:pBdr>
                <w:top w:val="nil"/>
                <w:left w:val="nil"/>
                <w:bottom w:val="nil"/>
                <w:right w:val="nil"/>
                <w:between w:val="nil"/>
              </w:pBdr>
              <w:rPr>
                <w:sz w:val="20"/>
                <w:szCs w:val="20"/>
              </w:rPr>
            </w:pPr>
          </w:p>
        </w:tc>
      </w:tr>
      <w:tr w:rsidR="00AD5F6A" w14:paraId="30642F02" w14:textId="77777777" w:rsidTr="00AA0FE4">
        <w:trPr>
          <w:trHeight w:val="563"/>
        </w:trPr>
        <w:tc>
          <w:tcPr>
            <w:tcW w:w="3147" w:type="dxa"/>
            <w:shd w:val="clear" w:color="auto" w:fill="auto"/>
          </w:tcPr>
          <w:p w14:paraId="346F3316" w14:textId="77777777" w:rsidR="00AD5F6A" w:rsidRDefault="00AD5F6A" w:rsidP="00AA0FE4">
            <w:pPr>
              <w:widowControl w:val="0"/>
              <w:pBdr>
                <w:top w:val="nil"/>
                <w:left w:val="nil"/>
                <w:bottom w:val="nil"/>
                <w:right w:val="nil"/>
                <w:between w:val="nil"/>
              </w:pBdr>
              <w:rPr>
                <w:sz w:val="20"/>
                <w:szCs w:val="20"/>
              </w:rPr>
            </w:pPr>
          </w:p>
        </w:tc>
        <w:tc>
          <w:tcPr>
            <w:tcW w:w="1560" w:type="dxa"/>
            <w:shd w:val="clear" w:color="auto" w:fill="auto"/>
          </w:tcPr>
          <w:p w14:paraId="2907A7F6" w14:textId="77777777" w:rsidR="00AD5F6A" w:rsidRDefault="00AD5F6A" w:rsidP="00AA0FE4">
            <w:pPr>
              <w:widowControl w:val="0"/>
              <w:pBdr>
                <w:top w:val="nil"/>
                <w:left w:val="nil"/>
                <w:bottom w:val="nil"/>
                <w:right w:val="nil"/>
                <w:between w:val="nil"/>
              </w:pBdr>
              <w:rPr>
                <w:sz w:val="20"/>
                <w:szCs w:val="20"/>
              </w:rPr>
            </w:pPr>
          </w:p>
        </w:tc>
        <w:tc>
          <w:tcPr>
            <w:tcW w:w="850" w:type="dxa"/>
            <w:shd w:val="clear" w:color="auto" w:fill="auto"/>
          </w:tcPr>
          <w:p w14:paraId="25C36175" w14:textId="77777777" w:rsidR="00AD5F6A" w:rsidRDefault="00AD5F6A" w:rsidP="00AA0FE4">
            <w:pPr>
              <w:widowControl w:val="0"/>
              <w:pBdr>
                <w:top w:val="nil"/>
                <w:left w:val="nil"/>
                <w:bottom w:val="nil"/>
                <w:right w:val="nil"/>
                <w:between w:val="nil"/>
              </w:pBdr>
              <w:rPr>
                <w:sz w:val="20"/>
                <w:szCs w:val="20"/>
              </w:rPr>
            </w:pPr>
          </w:p>
        </w:tc>
        <w:tc>
          <w:tcPr>
            <w:tcW w:w="1417" w:type="dxa"/>
            <w:shd w:val="clear" w:color="auto" w:fill="auto"/>
          </w:tcPr>
          <w:p w14:paraId="537E9E38" w14:textId="77777777" w:rsidR="00AD5F6A" w:rsidRDefault="00AD5F6A" w:rsidP="00AA0FE4">
            <w:pPr>
              <w:widowControl w:val="0"/>
              <w:pBdr>
                <w:top w:val="nil"/>
                <w:left w:val="nil"/>
                <w:bottom w:val="nil"/>
                <w:right w:val="nil"/>
                <w:between w:val="nil"/>
              </w:pBdr>
              <w:rPr>
                <w:sz w:val="20"/>
                <w:szCs w:val="20"/>
              </w:rPr>
            </w:pPr>
          </w:p>
        </w:tc>
        <w:tc>
          <w:tcPr>
            <w:tcW w:w="1705" w:type="dxa"/>
            <w:shd w:val="clear" w:color="auto" w:fill="auto"/>
          </w:tcPr>
          <w:p w14:paraId="3B88A695" w14:textId="77777777" w:rsidR="00AD5F6A" w:rsidRDefault="00AD5F6A" w:rsidP="00AA0FE4">
            <w:pPr>
              <w:widowControl w:val="0"/>
              <w:pBdr>
                <w:top w:val="nil"/>
                <w:left w:val="nil"/>
                <w:bottom w:val="nil"/>
                <w:right w:val="nil"/>
                <w:between w:val="nil"/>
              </w:pBdr>
              <w:rPr>
                <w:sz w:val="20"/>
                <w:szCs w:val="20"/>
              </w:rPr>
            </w:pPr>
          </w:p>
        </w:tc>
        <w:tc>
          <w:tcPr>
            <w:tcW w:w="2268" w:type="dxa"/>
            <w:shd w:val="clear" w:color="auto" w:fill="auto"/>
          </w:tcPr>
          <w:p w14:paraId="046B6C9D" w14:textId="77777777" w:rsidR="00AD5F6A" w:rsidRDefault="00AD5F6A" w:rsidP="00AA0FE4">
            <w:pPr>
              <w:widowControl w:val="0"/>
              <w:pBdr>
                <w:top w:val="nil"/>
                <w:left w:val="nil"/>
                <w:bottom w:val="nil"/>
                <w:right w:val="nil"/>
                <w:between w:val="nil"/>
              </w:pBdr>
              <w:rPr>
                <w:sz w:val="20"/>
                <w:szCs w:val="20"/>
              </w:rPr>
            </w:pPr>
          </w:p>
        </w:tc>
        <w:tc>
          <w:tcPr>
            <w:tcW w:w="2136" w:type="dxa"/>
            <w:shd w:val="clear" w:color="auto" w:fill="auto"/>
          </w:tcPr>
          <w:p w14:paraId="28326547" w14:textId="77777777" w:rsidR="00AD5F6A" w:rsidRDefault="00AD5F6A" w:rsidP="00AA0FE4">
            <w:pPr>
              <w:widowControl w:val="0"/>
              <w:pBdr>
                <w:top w:val="nil"/>
                <w:left w:val="nil"/>
                <w:bottom w:val="nil"/>
                <w:right w:val="nil"/>
                <w:between w:val="nil"/>
              </w:pBdr>
              <w:rPr>
                <w:sz w:val="20"/>
                <w:szCs w:val="20"/>
              </w:rPr>
            </w:pPr>
          </w:p>
        </w:tc>
      </w:tr>
      <w:tr w:rsidR="00AD5F6A" w14:paraId="328D050A" w14:textId="77777777" w:rsidTr="00AA0FE4">
        <w:trPr>
          <w:trHeight w:val="556"/>
        </w:trPr>
        <w:tc>
          <w:tcPr>
            <w:tcW w:w="3147" w:type="dxa"/>
            <w:shd w:val="clear" w:color="auto" w:fill="auto"/>
          </w:tcPr>
          <w:p w14:paraId="0E6C2DE1" w14:textId="77777777" w:rsidR="00AD5F6A" w:rsidRDefault="00AD5F6A" w:rsidP="00AA0FE4">
            <w:pPr>
              <w:widowControl w:val="0"/>
              <w:pBdr>
                <w:top w:val="nil"/>
                <w:left w:val="nil"/>
                <w:bottom w:val="nil"/>
                <w:right w:val="nil"/>
                <w:between w:val="nil"/>
              </w:pBdr>
              <w:rPr>
                <w:sz w:val="20"/>
                <w:szCs w:val="20"/>
              </w:rPr>
            </w:pPr>
          </w:p>
        </w:tc>
        <w:tc>
          <w:tcPr>
            <w:tcW w:w="1560" w:type="dxa"/>
            <w:shd w:val="clear" w:color="auto" w:fill="auto"/>
          </w:tcPr>
          <w:p w14:paraId="6728D585" w14:textId="77777777" w:rsidR="00AD5F6A" w:rsidRDefault="00AD5F6A" w:rsidP="00AA0FE4">
            <w:pPr>
              <w:widowControl w:val="0"/>
              <w:pBdr>
                <w:top w:val="nil"/>
                <w:left w:val="nil"/>
                <w:bottom w:val="nil"/>
                <w:right w:val="nil"/>
                <w:between w:val="nil"/>
              </w:pBdr>
              <w:rPr>
                <w:sz w:val="20"/>
                <w:szCs w:val="20"/>
              </w:rPr>
            </w:pPr>
          </w:p>
        </w:tc>
        <w:tc>
          <w:tcPr>
            <w:tcW w:w="850" w:type="dxa"/>
            <w:shd w:val="clear" w:color="auto" w:fill="auto"/>
          </w:tcPr>
          <w:p w14:paraId="249445C8" w14:textId="77777777" w:rsidR="00AD5F6A" w:rsidRDefault="00AD5F6A" w:rsidP="00AA0FE4">
            <w:pPr>
              <w:widowControl w:val="0"/>
              <w:pBdr>
                <w:top w:val="nil"/>
                <w:left w:val="nil"/>
                <w:bottom w:val="nil"/>
                <w:right w:val="nil"/>
                <w:between w:val="nil"/>
              </w:pBdr>
              <w:rPr>
                <w:sz w:val="20"/>
                <w:szCs w:val="20"/>
              </w:rPr>
            </w:pPr>
          </w:p>
        </w:tc>
        <w:tc>
          <w:tcPr>
            <w:tcW w:w="1417" w:type="dxa"/>
            <w:shd w:val="clear" w:color="auto" w:fill="auto"/>
          </w:tcPr>
          <w:p w14:paraId="6745C3CC" w14:textId="77777777" w:rsidR="00AD5F6A" w:rsidRDefault="00AD5F6A" w:rsidP="00AA0FE4">
            <w:pPr>
              <w:widowControl w:val="0"/>
              <w:pBdr>
                <w:top w:val="nil"/>
                <w:left w:val="nil"/>
                <w:bottom w:val="nil"/>
                <w:right w:val="nil"/>
                <w:between w:val="nil"/>
              </w:pBdr>
              <w:rPr>
                <w:sz w:val="20"/>
                <w:szCs w:val="20"/>
              </w:rPr>
            </w:pPr>
          </w:p>
        </w:tc>
        <w:tc>
          <w:tcPr>
            <w:tcW w:w="1705" w:type="dxa"/>
            <w:shd w:val="clear" w:color="auto" w:fill="auto"/>
          </w:tcPr>
          <w:p w14:paraId="7A756783" w14:textId="77777777" w:rsidR="00AD5F6A" w:rsidRDefault="00AD5F6A" w:rsidP="00AA0FE4">
            <w:pPr>
              <w:widowControl w:val="0"/>
              <w:pBdr>
                <w:top w:val="nil"/>
                <w:left w:val="nil"/>
                <w:bottom w:val="nil"/>
                <w:right w:val="nil"/>
                <w:between w:val="nil"/>
              </w:pBdr>
              <w:rPr>
                <w:sz w:val="20"/>
                <w:szCs w:val="20"/>
              </w:rPr>
            </w:pPr>
          </w:p>
        </w:tc>
        <w:tc>
          <w:tcPr>
            <w:tcW w:w="2268" w:type="dxa"/>
            <w:shd w:val="clear" w:color="auto" w:fill="auto"/>
          </w:tcPr>
          <w:p w14:paraId="0510F6D8" w14:textId="77777777" w:rsidR="00AD5F6A" w:rsidRDefault="00AD5F6A" w:rsidP="00AA0FE4">
            <w:pPr>
              <w:widowControl w:val="0"/>
              <w:pBdr>
                <w:top w:val="nil"/>
                <w:left w:val="nil"/>
                <w:bottom w:val="nil"/>
                <w:right w:val="nil"/>
                <w:between w:val="nil"/>
              </w:pBdr>
              <w:rPr>
                <w:sz w:val="20"/>
                <w:szCs w:val="20"/>
              </w:rPr>
            </w:pPr>
          </w:p>
        </w:tc>
        <w:tc>
          <w:tcPr>
            <w:tcW w:w="2136" w:type="dxa"/>
            <w:shd w:val="clear" w:color="auto" w:fill="auto"/>
          </w:tcPr>
          <w:p w14:paraId="76DA5F75" w14:textId="77777777" w:rsidR="00AD5F6A" w:rsidRDefault="00AD5F6A" w:rsidP="00AA0FE4">
            <w:pPr>
              <w:widowControl w:val="0"/>
              <w:pBdr>
                <w:top w:val="nil"/>
                <w:left w:val="nil"/>
                <w:bottom w:val="nil"/>
                <w:right w:val="nil"/>
                <w:between w:val="nil"/>
              </w:pBdr>
              <w:rPr>
                <w:sz w:val="20"/>
                <w:szCs w:val="20"/>
              </w:rPr>
            </w:pPr>
          </w:p>
        </w:tc>
      </w:tr>
      <w:tr w:rsidR="00AD5F6A" w14:paraId="55604F18" w14:textId="77777777" w:rsidTr="00AA0FE4">
        <w:trPr>
          <w:trHeight w:val="549"/>
        </w:trPr>
        <w:tc>
          <w:tcPr>
            <w:tcW w:w="3147" w:type="dxa"/>
            <w:shd w:val="clear" w:color="auto" w:fill="auto"/>
          </w:tcPr>
          <w:p w14:paraId="67071C15" w14:textId="77777777" w:rsidR="00AD5F6A" w:rsidRDefault="00AD5F6A" w:rsidP="00AA0FE4">
            <w:pPr>
              <w:widowControl w:val="0"/>
              <w:pBdr>
                <w:top w:val="nil"/>
                <w:left w:val="nil"/>
                <w:bottom w:val="nil"/>
                <w:right w:val="nil"/>
                <w:between w:val="nil"/>
              </w:pBdr>
              <w:rPr>
                <w:sz w:val="20"/>
                <w:szCs w:val="20"/>
              </w:rPr>
            </w:pPr>
          </w:p>
        </w:tc>
        <w:tc>
          <w:tcPr>
            <w:tcW w:w="1560" w:type="dxa"/>
            <w:shd w:val="clear" w:color="auto" w:fill="auto"/>
          </w:tcPr>
          <w:p w14:paraId="16CD4E76" w14:textId="77777777" w:rsidR="00AD5F6A" w:rsidRDefault="00AD5F6A" w:rsidP="00AA0FE4">
            <w:pPr>
              <w:widowControl w:val="0"/>
              <w:pBdr>
                <w:top w:val="nil"/>
                <w:left w:val="nil"/>
                <w:bottom w:val="nil"/>
                <w:right w:val="nil"/>
                <w:between w:val="nil"/>
              </w:pBdr>
              <w:rPr>
                <w:sz w:val="20"/>
                <w:szCs w:val="20"/>
              </w:rPr>
            </w:pPr>
          </w:p>
        </w:tc>
        <w:tc>
          <w:tcPr>
            <w:tcW w:w="850" w:type="dxa"/>
            <w:shd w:val="clear" w:color="auto" w:fill="auto"/>
          </w:tcPr>
          <w:p w14:paraId="5D47CFDE" w14:textId="77777777" w:rsidR="00AD5F6A" w:rsidRDefault="00AD5F6A" w:rsidP="00AA0FE4">
            <w:pPr>
              <w:widowControl w:val="0"/>
              <w:pBdr>
                <w:top w:val="nil"/>
                <w:left w:val="nil"/>
                <w:bottom w:val="nil"/>
                <w:right w:val="nil"/>
                <w:between w:val="nil"/>
              </w:pBdr>
              <w:rPr>
                <w:sz w:val="20"/>
                <w:szCs w:val="20"/>
              </w:rPr>
            </w:pPr>
          </w:p>
        </w:tc>
        <w:tc>
          <w:tcPr>
            <w:tcW w:w="1417" w:type="dxa"/>
            <w:shd w:val="clear" w:color="auto" w:fill="auto"/>
          </w:tcPr>
          <w:p w14:paraId="26FE7109" w14:textId="77777777" w:rsidR="00AD5F6A" w:rsidRDefault="00AD5F6A" w:rsidP="00AA0FE4">
            <w:pPr>
              <w:widowControl w:val="0"/>
              <w:pBdr>
                <w:top w:val="nil"/>
                <w:left w:val="nil"/>
                <w:bottom w:val="nil"/>
                <w:right w:val="nil"/>
                <w:between w:val="nil"/>
              </w:pBdr>
              <w:rPr>
                <w:sz w:val="20"/>
                <w:szCs w:val="20"/>
              </w:rPr>
            </w:pPr>
          </w:p>
        </w:tc>
        <w:tc>
          <w:tcPr>
            <w:tcW w:w="1705" w:type="dxa"/>
            <w:shd w:val="clear" w:color="auto" w:fill="auto"/>
          </w:tcPr>
          <w:p w14:paraId="0A4323A4" w14:textId="77777777" w:rsidR="00AD5F6A" w:rsidRDefault="00AD5F6A" w:rsidP="00AA0FE4">
            <w:pPr>
              <w:widowControl w:val="0"/>
              <w:pBdr>
                <w:top w:val="nil"/>
                <w:left w:val="nil"/>
                <w:bottom w:val="nil"/>
                <w:right w:val="nil"/>
                <w:between w:val="nil"/>
              </w:pBdr>
              <w:rPr>
                <w:sz w:val="20"/>
                <w:szCs w:val="20"/>
              </w:rPr>
            </w:pPr>
          </w:p>
        </w:tc>
        <w:tc>
          <w:tcPr>
            <w:tcW w:w="2268" w:type="dxa"/>
            <w:shd w:val="clear" w:color="auto" w:fill="auto"/>
          </w:tcPr>
          <w:p w14:paraId="4CBAF4FD" w14:textId="77777777" w:rsidR="00AD5F6A" w:rsidRDefault="00AD5F6A" w:rsidP="00AA0FE4">
            <w:pPr>
              <w:widowControl w:val="0"/>
              <w:pBdr>
                <w:top w:val="nil"/>
                <w:left w:val="nil"/>
                <w:bottom w:val="nil"/>
                <w:right w:val="nil"/>
                <w:between w:val="nil"/>
              </w:pBdr>
              <w:rPr>
                <w:sz w:val="20"/>
                <w:szCs w:val="20"/>
              </w:rPr>
            </w:pPr>
          </w:p>
        </w:tc>
        <w:tc>
          <w:tcPr>
            <w:tcW w:w="2136" w:type="dxa"/>
            <w:shd w:val="clear" w:color="auto" w:fill="auto"/>
          </w:tcPr>
          <w:p w14:paraId="3B556068" w14:textId="77777777" w:rsidR="00AD5F6A" w:rsidRDefault="00AD5F6A" w:rsidP="00AA0FE4">
            <w:pPr>
              <w:widowControl w:val="0"/>
              <w:pBdr>
                <w:top w:val="nil"/>
                <w:left w:val="nil"/>
                <w:bottom w:val="nil"/>
                <w:right w:val="nil"/>
                <w:between w:val="nil"/>
              </w:pBdr>
              <w:rPr>
                <w:sz w:val="20"/>
                <w:szCs w:val="20"/>
              </w:rPr>
            </w:pPr>
          </w:p>
        </w:tc>
      </w:tr>
      <w:tr w:rsidR="00AD5F6A" w14:paraId="3EF51F8F" w14:textId="77777777" w:rsidTr="00AA0FE4">
        <w:trPr>
          <w:trHeight w:val="558"/>
        </w:trPr>
        <w:tc>
          <w:tcPr>
            <w:tcW w:w="3147" w:type="dxa"/>
            <w:shd w:val="clear" w:color="auto" w:fill="auto"/>
          </w:tcPr>
          <w:p w14:paraId="6AC73956" w14:textId="77777777" w:rsidR="00AD5F6A" w:rsidRDefault="00AD5F6A" w:rsidP="00AA0FE4">
            <w:pPr>
              <w:widowControl w:val="0"/>
              <w:pBdr>
                <w:top w:val="nil"/>
                <w:left w:val="nil"/>
                <w:bottom w:val="nil"/>
                <w:right w:val="nil"/>
                <w:between w:val="nil"/>
              </w:pBdr>
              <w:rPr>
                <w:sz w:val="20"/>
                <w:szCs w:val="20"/>
              </w:rPr>
            </w:pPr>
          </w:p>
        </w:tc>
        <w:tc>
          <w:tcPr>
            <w:tcW w:w="1560" w:type="dxa"/>
            <w:shd w:val="clear" w:color="auto" w:fill="auto"/>
          </w:tcPr>
          <w:p w14:paraId="77EF8E7A" w14:textId="77777777" w:rsidR="00AD5F6A" w:rsidRDefault="00AD5F6A" w:rsidP="00AA0FE4">
            <w:pPr>
              <w:widowControl w:val="0"/>
              <w:pBdr>
                <w:top w:val="nil"/>
                <w:left w:val="nil"/>
                <w:bottom w:val="nil"/>
                <w:right w:val="nil"/>
                <w:between w:val="nil"/>
              </w:pBdr>
              <w:rPr>
                <w:sz w:val="20"/>
                <w:szCs w:val="20"/>
              </w:rPr>
            </w:pPr>
          </w:p>
        </w:tc>
        <w:tc>
          <w:tcPr>
            <w:tcW w:w="850" w:type="dxa"/>
            <w:shd w:val="clear" w:color="auto" w:fill="auto"/>
          </w:tcPr>
          <w:p w14:paraId="3C39D070" w14:textId="77777777" w:rsidR="00AD5F6A" w:rsidRDefault="00AD5F6A" w:rsidP="00AA0FE4">
            <w:pPr>
              <w:widowControl w:val="0"/>
              <w:pBdr>
                <w:top w:val="nil"/>
                <w:left w:val="nil"/>
                <w:bottom w:val="nil"/>
                <w:right w:val="nil"/>
                <w:between w:val="nil"/>
              </w:pBdr>
              <w:rPr>
                <w:sz w:val="20"/>
                <w:szCs w:val="20"/>
              </w:rPr>
            </w:pPr>
          </w:p>
        </w:tc>
        <w:tc>
          <w:tcPr>
            <w:tcW w:w="1417" w:type="dxa"/>
            <w:shd w:val="clear" w:color="auto" w:fill="auto"/>
          </w:tcPr>
          <w:p w14:paraId="10FE24BE" w14:textId="77777777" w:rsidR="00AD5F6A" w:rsidRDefault="00AD5F6A" w:rsidP="00AA0FE4">
            <w:pPr>
              <w:widowControl w:val="0"/>
              <w:pBdr>
                <w:top w:val="nil"/>
                <w:left w:val="nil"/>
                <w:bottom w:val="nil"/>
                <w:right w:val="nil"/>
                <w:between w:val="nil"/>
              </w:pBdr>
              <w:rPr>
                <w:sz w:val="20"/>
                <w:szCs w:val="20"/>
              </w:rPr>
            </w:pPr>
          </w:p>
        </w:tc>
        <w:tc>
          <w:tcPr>
            <w:tcW w:w="1705" w:type="dxa"/>
            <w:shd w:val="clear" w:color="auto" w:fill="auto"/>
          </w:tcPr>
          <w:p w14:paraId="00D44E84" w14:textId="77777777" w:rsidR="00AD5F6A" w:rsidRDefault="00AD5F6A" w:rsidP="00AA0FE4">
            <w:pPr>
              <w:widowControl w:val="0"/>
              <w:pBdr>
                <w:top w:val="nil"/>
                <w:left w:val="nil"/>
                <w:bottom w:val="nil"/>
                <w:right w:val="nil"/>
                <w:between w:val="nil"/>
              </w:pBdr>
              <w:rPr>
                <w:sz w:val="20"/>
                <w:szCs w:val="20"/>
              </w:rPr>
            </w:pPr>
          </w:p>
        </w:tc>
        <w:tc>
          <w:tcPr>
            <w:tcW w:w="2268" w:type="dxa"/>
            <w:shd w:val="clear" w:color="auto" w:fill="auto"/>
          </w:tcPr>
          <w:p w14:paraId="6BD4C7FC" w14:textId="77777777" w:rsidR="00AD5F6A" w:rsidRDefault="00AD5F6A" w:rsidP="00AA0FE4">
            <w:pPr>
              <w:widowControl w:val="0"/>
              <w:pBdr>
                <w:top w:val="nil"/>
                <w:left w:val="nil"/>
                <w:bottom w:val="nil"/>
                <w:right w:val="nil"/>
                <w:between w:val="nil"/>
              </w:pBdr>
              <w:rPr>
                <w:sz w:val="20"/>
                <w:szCs w:val="20"/>
              </w:rPr>
            </w:pPr>
          </w:p>
        </w:tc>
        <w:tc>
          <w:tcPr>
            <w:tcW w:w="2136" w:type="dxa"/>
            <w:shd w:val="clear" w:color="auto" w:fill="auto"/>
          </w:tcPr>
          <w:p w14:paraId="5D090AED" w14:textId="77777777" w:rsidR="00AD5F6A" w:rsidRDefault="00AD5F6A" w:rsidP="00AA0FE4">
            <w:pPr>
              <w:widowControl w:val="0"/>
              <w:pBdr>
                <w:top w:val="nil"/>
                <w:left w:val="nil"/>
                <w:bottom w:val="nil"/>
                <w:right w:val="nil"/>
                <w:between w:val="nil"/>
              </w:pBdr>
              <w:rPr>
                <w:sz w:val="20"/>
                <w:szCs w:val="20"/>
              </w:rPr>
            </w:pPr>
          </w:p>
        </w:tc>
      </w:tr>
    </w:tbl>
    <w:p w14:paraId="5CC87548" w14:textId="77777777" w:rsidR="00AD5F6A" w:rsidRDefault="00AD5F6A" w:rsidP="00AD5F6A">
      <w:pPr>
        <w:rPr>
          <w:sz w:val="20"/>
          <w:szCs w:val="20"/>
        </w:rPr>
        <w:sectPr w:rsidR="00AD5F6A" w:rsidSect="00AD5F6A">
          <w:type w:val="continuous"/>
          <w:pgSz w:w="15840" w:h="12240" w:orient="landscape"/>
          <w:pgMar w:top="2160" w:right="820" w:bottom="1183" w:left="1700" w:header="231" w:footer="0" w:gutter="0"/>
          <w:cols w:space="720"/>
        </w:sectPr>
      </w:pPr>
    </w:p>
    <w:p w14:paraId="11483E2D" w14:textId="77777777" w:rsidR="00AD5F6A" w:rsidRDefault="00AD5F6A" w:rsidP="00AD5F6A">
      <w:pPr>
        <w:widowControl w:val="0"/>
        <w:pBdr>
          <w:top w:val="nil"/>
          <w:left w:val="nil"/>
          <w:bottom w:val="nil"/>
          <w:right w:val="nil"/>
          <w:between w:val="nil"/>
        </w:pBdr>
        <w:spacing w:line="276" w:lineRule="auto"/>
        <w:rPr>
          <w:sz w:val="20"/>
          <w:szCs w:val="20"/>
        </w:rPr>
      </w:pPr>
    </w:p>
    <w:tbl>
      <w:tblPr>
        <w:tblW w:w="13036"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21"/>
        <w:gridCol w:w="1988"/>
        <w:gridCol w:w="3944"/>
        <w:gridCol w:w="3383"/>
      </w:tblGrid>
      <w:tr w:rsidR="00AD5F6A" w14:paraId="7C75D759" w14:textId="77777777" w:rsidTr="00AA0FE4">
        <w:trPr>
          <w:trHeight w:val="483"/>
        </w:trPr>
        <w:tc>
          <w:tcPr>
            <w:tcW w:w="13036" w:type="dxa"/>
            <w:gridSpan w:val="4"/>
            <w:shd w:val="clear" w:color="auto" w:fill="D9D9D9"/>
          </w:tcPr>
          <w:p w14:paraId="1B85F0DC" w14:textId="77777777" w:rsidR="00AD5F6A" w:rsidRDefault="00AD5F6A" w:rsidP="00AA0FE4">
            <w:pPr>
              <w:widowControl w:val="0"/>
              <w:pBdr>
                <w:top w:val="nil"/>
                <w:left w:val="nil"/>
                <w:bottom w:val="nil"/>
                <w:right w:val="nil"/>
                <w:between w:val="nil"/>
              </w:pBdr>
              <w:spacing w:line="283" w:lineRule="auto"/>
              <w:ind w:left="297" w:right="278"/>
              <w:jc w:val="center"/>
              <w:rPr>
                <w:b/>
              </w:rPr>
            </w:pPr>
            <w:r>
              <w:rPr>
                <w:b/>
              </w:rPr>
              <w:t>RENDA FAMILIAR</w:t>
            </w:r>
          </w:p>
        </w:tc>
      </w:tr>
      <w:tr w:rsidR="00AD5F6A" w14:paraId="5493654B" w14:textId="77777777" w:rsidTr="00AA0FE4">
        <w:trPr>
          <w:trHeight w:val="4641"/>
        </w:trPr>
        <w:tc>
          <w:tcPr>
            <w:tcW w:w="13036" w:type="dxa"/>
            <w:gridSpan w:val="4"/>
            <w:shd w:val="clear" w:color="auto" w:fill="auto"/>
          </w:tcPr>
          <w:p w14:paraId="4FD370B6" w14:textId="77777777" w:rsidR="00AD5F6A" w:rsidRDefault="00AD5F6A" w:rsidP="00AA0FE4">
            <w:pPr>
              <w:widowControl w:val="0"/>
              <w:pBdr>
                <w:top w:val="nil"/>
                <w:left w:val="nil"/>
                <w:bottom w:val="nil"/>
                <w:right w:val="nil"/>
                <w:between w:val="nil"/>
              </w:pBdr>
              <w:tabs>
                <w:tab w:val="left" w:pos="6485"/>
                <w:tab w:val="left" w:pos="7205"/>
                <w:tab w:val="left" w:pos="11359"/>
              </w:tabs>
              <w:spacing w:line="235" w:lineRule="auto"/>
              <w:ind w:left="9"/>
              <w:rPr>
                <w:sz w:val="20"/>
                <w:szCs w:val="20"/>
              </w:rPr>
            </w:pPr>
            <w:r>
              <w:rPr>
                <w:b/>
                <w:sz w:val="20"/>
                <w:szCs w:val="20"/>
              </w:rPr>
              <w:lastRenderedPageBreak/>
              <w:t xml:space="preserve">O estudante </w:t>
            </w:r>
            <w:r>
              <w:rPr>
                <w:sz w:val="20"/>
                <w:szCs w:val="20"/>
              </w:rPr>
              <w:t xml:space="preserve">está inscrito no Cadastro Único para programas sociais? </w:t>
            </w:r>
            <w:proofErr w:type="gramStart"/>
            <w:r>
              <w:rPr>
                <w:sz w:val="20"/>
                <w:szCs w:val="20"/>
              </w:rPr>
              <w:t>( )Não</w:t>
            </w:r>
            <w:proofErr w:type="gramEnd"/>
            <w:r>
              <w:rPr>
                <w:sz w:val="20"/>
                <w:szCs w:val="20"/>
              </w:rPr>
              <w:tab/>
              <w:t>( )Sim</w:t>
            </w:r>
            <w:r>
              <w:rPr>
                <w:sz w:val="20"/>
                <w:szCs w:val="20"/>
              </w:rPr>
              <w:tab/>
            </w:r>
            <w:proofErr w:type="spellStart"/>
            <w:r>
              <w:rPr>
                <w:sz w:val="20"/>
                <w:szCs w:val="20"/>
              </w:rPr>
              <w:t>NISNº</w:t>
            </w:r>
            <w:proofErr w:type="spellEnd"/>
            <w:r>
              <w:rPr>
                <w:sz w:val="20"/>
                <w:szCs w:val="20"/>
              </w:rPr>
              <w:t xml:space="preserve"> </w:t>
            </w:r>
            <w:r>
              <w:rPr>
                <w:sz w:val="20"/>
                <w:szCs w:val="20"/>
                <w:u w:val="single"/>
              </w:rPr>
              <w:tab/>
            </w:r>
          </w:p>
          <w:p w14:paraId="7D97C7DC" w14:textId="77777777" w:rsidR="00AD5F6A" w:rsidRDefault="00AD5F6A" w:rsidP="00AA0FE4">
            <w:pPr>
              <w:widowControl w:val="0"/>
              <w:pBdr>
                <w:top w:val="nil"/>
                <w:left w:val="nil"/>
                <w:bottom w:val="nil"/>
                <w:right w:val="nil"/>
                <w:between w:val="nil"/>
              </w:pBdr>
              <w:spacing w:line="242" w:lineRule="auto"/>
              <w:ind w:left="9"/>
              <w:rPr>
                <w:b/>
                <w:sz w:val="20"/>
                <w:szCs w:val="20"/>
              </w:rPr>
            </w:pPr>
            <w:r>
              <w:rPr>
                <w:b/>
                <w:sz w:val="20"/>
                <w:szCs w:val="20"/>
              </w:rPr>
              <w:t>Quem é(são) responsável(</w:t>
            </w:r>
            <w:proofErr w:type="spellStart"/>
            <w:r>
              <w:rPr>
                <w:b/>
                <w:sz w:val="20"/>
                <w:szCs w:val="20"/>
              </w:rPr>
              <w:t>is</w:t>
            </w:r>
            <w:proofErr w:type="spellEnd"/>
            <w:r>
              <w:rPr>
                <w:b/>
                <w:sz w:val="20"/>
                <w:szCs w:val="20"/>
              </w:rPr>
              <w:t>) pela manutenção financeira de sua família?</w:t>
            </w:r>
          </w:p>
          <w:p w14:paraId="42DB49A5" w14:textId="77777777" w:rsidR="00AD5F6A" w:rsidRDefault="00AD5F6A" w:rsidP="00AA0FE4">
            <w:pPr>
              <w:widowControl w:val="0"/>
              <w:pBdr>
                <w:top w:val="nil"/>
                <w:left w:val="nil"/>
                <w:bottom w:val="nil"/>
                <w:right w:val="nil"/>
                <w:between w:val="nil"/>
              </w:pBdr>
              <w:tabs>
                <w:tab w:val="left" w:pos="2418"/>
                <w:tab w:val="left" w:pos="3696"/>
                <w:tab w:val="left" w:pos="5679"/>
              </w:tabs>
              <w:spacing w:before="1"/>
              <w:ind w:left="9"/>
              <w:rPr>
                <w:sz w:val="20"/>
                <w:szCs w:val="20"/>
              </w:rPr>
            </w:pPr>
            <w:proofErr w:type="gramStart"/>
            <w:r>
              <w:rPr>
                <w:sz w:val="20"/>
                <w:szCs w:val="20"/>
              </w:rPr>
              <w:t>( )</w:t>
            </w:r>
            <w:proofErr w:type="gramEnd"/>
            <w:r>
              <w:rPr>
                <w:sz w:val="20"/>
                <w:szCs w:val="20"/>
              </w:rPr>
              <w:t xml:space="preserve"> O próprio estudante</w:t>
            </w:r>
            <w:r>
              <w:rPr>
                <w:sz w:val="20"/>
                <w:szCs w:val="20"/>
              </w:rPr>
              <w:tab/>
              <w:t>( )Os pais</w:t>
            </w:r>
            <w:r>
              <w:rPr>
                <w:sz w:val="20"/>
                <w:szCs w:val="20"/>
              </w:rPr>
              <w:tab/>
              <w:t>( ) Somente a mãe</w:t>
            </w:r>
            <w:r>
              <w:rPr>
                <w:sz w:val="20"/>
                <w:szCs w:val="20"/>
              </w:rPr>
              <w:tab/>
              <w:t>( ) Somente o pai</w:t>
            </w:r>
          </w:p>
          <w:p w14:paraId="71A50931" w14:textId="77777777" w:rsidR="00AD5F6A" w:rsidRDefault="00AD5F6A" w:rsidP="00AA0FE4">
            <w:pPr>
              <w:widowControl w:val="0"/>
              <w:pBdr>
                <w:top w:val="nil"/>
                <w:left w:val="nil"/>
                <w:bottom w:val="nil"/>
                <w:right w:val="nil"/>
                <w:between w:val="nil"/>
              </w:pBdr>
              <w:tabs>
                <w:tab w:val="left" w:pos="2418"/>
                <w:tab w:val="left" w:pos="5679"/>
                <w:tab w:val="left" w:pos="7925"/>
              </w:tabs>
              <w:spacing w:before="1"/>
              <w:ind w:left="9" w:right="3879"/>
              <w:rPr>
                <w:sz w:val="20"/>
                <w:szCs w:val="20"/>
              </w:rPr>
            </w:pPr>
            <w:proofErr w:type="gramStart"/>
            <w:r>
              <w:rPr>
                <w:sz w:val="20"/>
                <w:szCs w:val="20"/>
              </w:rPr>
              <w:t>( )Avô</w:t>
            </w:r>
            <w:proofErr w:type="gramEnd"/>
            <w:r>
              <w:rPr>
                <w:sz w:val="20"/>
                <w:szCs w:val="20"/>
              </w:rPr>
              <w:t>/Avó</w:t>
            </w:r>
            <w:r>
              <w:rPr>
                <w:sz w:val="20"/>
                <w:szCs w:val="20"/>
              </w:rPr>
              <w:tab/>
              <w:t>( ) Outros (</w:t>
            </w:r>
            <w:proofErr w:type="spellStart"/>
            <w:r>
              <w:rPr>
                <w:sz w:val="20"/>
                <w:szCs w:val="20"/>
              </w:rPr>
              <w:t>parentes,amigos,etc</w:t>
            </w:r>
            <w:proofErr w:type="spellEnd"/>
            <w:r>
              <w:rPr>
                <w:sz w:val="20"/>
                <w:szCs w:val="20"/>
              </w:rPr>
              <w:t>.)</w:t>
            </w:r>
            <w:r>
              <w:rPr>
                <w:sz w:val="20"/>
                <w:szCs w:val="20"/>
              </w:rPr>
              <w:tab/>
            </w:r>
            <w:proofErr w:type="gramStart"/>
            <w:r>
              <w:rPr>
                <w:sz w:val="20"/>
                <w:szCs w:val="20"/>
              </w:rPr>
              <w:t>( )</w:t>
            </w:r>
            <w:proofErr w:type="gramEnd"/>
            <w:r>
              <w:rPr>
                <w:sz w:val="20"/>
                <w:szCs w:val="20"/>
              </w:rPr>
              <w:t xml:space="preserve"> Depende exclusivamente de programas sociais. Alguém na sua residência possui algum benefício social</w:t>
            </w:r>
            <w:proofErr w:type="gramStart"/>
            <w:r>
              <w:rPr>
                <w:sz w:val="20"/>
                <w:szCs w:val="20"/>
              </w:rPr>
              <w:t>:( )Auxílio</w:t>
            </w:r>
            <w:proofErr w:type="gramEnd"/>
            <w:r>
              <w:rPr>
                <w:sz w:val="20"/>
                <w:szCs w:val="20"/>
              </w:rPr>
              <w:t xml:space="preserve"> Brasil ( ) BPC/LOAS</w:t>
            </w:r>
            <w:r>
              <w:rPr>
                <w:sz w:val="20"/>
                <w:szCs w:val="20"/>
              </w:rPr>
              <w:tab/>
              <w:t>( )Outro:</w:t>
            </w:r>
          </w:p>
          <w:p w14:paraId="635E9D3A" w14:textId="77777777" w:rsidR="00AD5F6A" w:rsidRDefault="00AD5F6A" w:rsidP="00AA0FE4">
            <w:pPr>
              <w:widowControl w:val="0"/>
              <w:pBdr>
                <w:top w:val="nil"/>
                <w:left w:val="nil"/>
                <w:bottom w:val="nil"/>
                <w:right w:val="nil"/>
                <w:between w:val="nil"/>
              </w:pBdr>
              <w:spacing w:line="242" w:lineRule="auto"/>
              <w:ind w:left="9"/>
              <w:rPr>
                <w:b/>
                <w:sz w:val="20"/>
                <w:szCs w:val="20"/>
              </w:rPr>
            </w:pPr>
            <w:r>
              <w:rPr>
                <w:b/>
                <w:sz w:val="20"/>
                <w:szCs w:val="20"/>
              </w:rPr>
              <w:t>Qual a renda bruta familiar mensal (a soma da renda de todos que moram em sua casa)?</w:t>
            </w:r>
          </w:p>
          <w:p w14:paraId="3FC2A0CC" w14:textId="77777777" w:rsidR="00AD5F6A" w:rsidRDefault="00AD5F6A" w:rsidP="00AA0FE4">
            <w:pPr>
              <w:widowControl w:val="0"/>
              <w:pBdr>
                <w:top w:val="nil"/>
                <w:left w:val="nil"/>
                <w:bottom w:val="nil"/>
                <w:right w:val="nil"/>
                <w:between w:val="nil"/>
              </w:pBdr>
              <w:tabs>
                <w:tab w:val="left" w:pos="3127"/>
                <w:tab w:val="left" w:pos="6245"/>
              </w:tabs>
              <w:ind w:left="9"/>
              <w:rPr>
                <w:sz w:val="20"/>
                <w:szCs w:val="20"/>
              </w:rPr>
            </w:pPr>
            <w:proofErr w:type="gramStart"/>
            <w:r>
              <w:rPr>
                <w:sz w:val="20"/>
                <w:szCs w:val="20"/>
              </w:rPr>
              <w:t>( )</w:t>
            </w:r>
            <w:proofErr w:type="gramEnd"/>
            <w:r>
              <w:rPr>
                <w:sz w:val="20"/>
                <w:szCs w:val="20"/>
              </w:rPr>
              <w:t xml:space="preserve"> Menos de 1 salário mínimo</w:t>
            </w:r>
            <w:r>
              <w:rPr>
                <w:sz w:val="20"/>
                <w:szCs w:val="20"/>
              </w:rPr>
              <w:tab/>
              <w:t>( ) De 1 a 2 salário mínimos</w:t>
            </w:r>
            <w:r>
              <w:rPr>
                <w:sz w:val="20"/>
                <w:szCs w:val="20"/>
              </w:rPr>
              <w:tab/>
              <w:t>( ) De 2 a 3 salários mínimos</w:t>
            </w:r>
          </w:p>
          <w:p w14:paraId="289F8D13" w14:textId="77777777" w:rsidR="00AD5F6A" w:rsidRDefault="00AD5F6A" w:rsidP="00AA0FE4">
            <w:pPr>
              <w:widowControl w:val="0"/>
              <w:pBdr>
                <w:top w:val="nil"/>
                <w:left w:val="nil"/>
                <w:bottom w:val="nil"/>
                <w:right w:val="nil"/>
                <w:between w:val="nil"/>
              </w:pBdr>
              <w:tabs>
                <w:tab w:val="left" w:pos="3127"/>
                <w:tab w:val="left" w:pos="6240"/>
              </w:tabs>
              <w:spacing w:before="1"/>
              <w:ind w:left="9" w:right="3950"/>
              <w:rPr>
                <w:sz w:val="20"/>
                <w:szCs w:val="20"/>
              </w:rPr>
            </w:pPr>
            <w:proofErr w:type="gramStart"/>
            <w:r>
              <w:rPr>
                <w:sz w:val="20"/>
                <w:szCs w:val="20"/>
              </w:rPr>
              <w:t>( )</w:t>
            </w:r>
            <w:proofErr w:type="gramEnd"/>
            <w:r>
              <w:rPr>
                <w:sz w:val="20"/>
                <w:szCs w:val="20"/>
              </w:rPr>
              <w:t xml:space="preserve"> De 3 a 4 salários mínimos</w:t>
            </w:r>
            <w:r>
              <w:rPr>
                <w:sz w:val="20"/>
                <w:szCs w:val="20"/>
              </w:rPr>
              <w:tab/>
              <w:t>( ) De 4 a 5 salários mínimos</w:t>
            </w:r>
            <w:r>
              <w:rPr>
                <w:sz w:val="20"/>
                <w:szCs w:val="20"/>
              </w:rPr>
              <w:tab/>
              <w:t xml:space="preserve">( ) Mais de 5 salários mínimos </w:t>
            </w:r>
            <w:r>
              <w:rPr>
                <w:b/>
                <w:sz w:val="20"/>
                <w:szCs w:val="20"/>
              </w:rPr>
              <w:t xml:space="preserve">Qual a renda familiar </w:t>
            </w:r>
            <w:proofErr w:type="spellStart"/>
            <w:r>
              <w:rPr>
                <w:b/>
                <w:i/>
                <w:sz w:val="20"/>
                <w:szCs w:val="20"/>
              </w:rPr>
              <w:t>percapita</w:t>
            </w:r>
            <w:proofErr w:type="spellEnd"/>
            <w:r>
              <w:rPr>
                <w:sz w:val="20"/>
                <w:szCs w:val="20"/>
              </w:rPr>
              <w:t>(</w:t>
            </w:r>
            <w:r>
              <w:rPr>
                <w:b/>
                <w:sz w:val="20"/>
                <w:szCs w:val="20"/>
              </w:rPr>
              <w:t xml:space="preserve">a renda familiar mensal dividida pelo número de pessoas residentes na casa)? </w:t>
            </w:r>
            <w:proofErr w:type="gramStart"/>
            <w:r>
              <w:rPr>
                <w:sz w:val="20"/>
                <w:szCs w:val="20"/>
              </w:rPr>
              <w:t>( )</w:t>
            </w:r>
            <w:proofErr w:type="gramEnd"/>
            <w:r>
              <w:rPr>
                <w:sz w:val="20"/>
                <w:szCs w:val="20"/>
              </w:rPr>
              <w:t xml:space="preserve"> Inferior a 1⁄2 salário mínimo</w:t>
            </w:r>
            <w:r>
              <w:rPr>
                <w:sz w:val="20"/>
                <w:szCs w:val="20"/>
              </w:rPr>
              <w:tab/>
              <w:t>( ) De ½ a 1 salário mínimo</w:t>
            </w:r>
            <w:r>
              <w:rPr>
                <w:sz w:val="20"/>
                <w:szCs w:val="20"/>
              </w:rPr>
              <w:tab/>
              <w:t>( ) De 1 a 1,5 salários mínimos</w:t>
            </w:r>
          </w:p>
          <w:p w14:paraId="0BF3D903" w14:textId="77777777" w:rsidR="00AD5F6A" w:rsidRDefault="00AD5F6A" w:rsidP="00AA0FE4">
            <w:pPr>
              <w:widowControl w:val="0"/>
              <w:pBdr>
                <w:top w:val="nil"/>
                <w:left w:val="nil"/>
                <w:bottom w:val="nil"/>
                <w:right w:val="nil"/>
                <w:between w:val="nil"/>
              </w:pBdr>
              <w:tabs>
                <w:tab w:val="left" w:pos="3139"/>
                <w:tab w:val="left" w:pos="6240"/>
              </w:tabs>
              <w:spacing w:line="244" w:lineRule="auto"/>
              <w:ind w:left="9"/>
              <w:rPr>
                <w:sz w:val="20"/>
                <w:szCs w:val="20"/>
              </w:rPr>
            </w:pPr>
            <w:proofErr w:type="gramStart"/>
            <w:r>
              <w:rPr>
                <w:sz w:val="20"/>
                <w:szCs w:val="20"/>
              </w:rPr>
              <w:t>( )</w:t>
            </w:r>
            <w:proofErr w:type="gramEnd"/>
            <w:r>
              <w:rPr>
                <w:sz w:val="20"/>
                <w:szCs w:val="20"/>
              </w:rPr>
              <w:t xml:space="preserve"> De 1,5 a 2,5 salários mínimos</w:t>
            </w:r>
            <w:r>
              <w:rPr>
                <w:sz w:val="20"/>
                <w:szCs w:val="20"/>
              </w:rPr>
              <w:tab/>
              <w:t>( ) De 2,5 a 3 salários mínimos</w:t>
            </w:r>
            <w:r>
              <w:rPr>
                <w:sz w:val="20"/>
                <w:szCs w:val="20"/>
              </w:rPr>
              <w:tab/>
              <w:t>( ) Mais de 3 salários mínimos</w:t>
            </w:r>
          </w:p>
          <w:p w14:paraId="24D90A07" w14:textId="77777777" w:rsidR="00AD5F6A" w:rsidRDefault="00AD5F6A" w:rsidP="00AA0FE4">
            <w:pPr>
              <w:widowControl w:val="0"/>
              <w:pBdr>
                <w:top w:val="nil"/>
                <w:left w:val="nil"/>
                <w:bottom w:val="nil"/>
                <w:right w:val="nil"/>
                <w:between w:val="nil"/>
              </w:pBdr>
              <w:spacing w:before="1" w:line="242" w:lineRule="auto"/>
              <w:ind w:left="9"/>
              <w:rPr>
                <w:b/>
                <w:sz w:val="20"/>
                <w:szCs w:val="20"/>
              </w:rPr>
            </w:pPr>
            <w:r>
              <w:rPr>
                <w:b/>
                <w:sz w:val="20"/>
                <w:szCs w:val="20"/>
              </w:rPr>
              <w:t>Fonte dos recursos financeiros do principal provedor da família:</w:t>
            </w:r>
          </w:p>
          <w:p w14:paraId="35628264" w14:textId="77777777" w:rsidR="00AD5F6A" w:rsidRDefault="00AD5F6A" w:rsidP="00AA0FE4">
            <w:pPr>
              <w:widowControl w:val="0"/>
              <w:pBdr>
                <w:top w:val="nil"/>
                <w:left w:val="nil"/>
                <w:bottom w:val="nil"/>
                <w:right w:val="nil"/>
                <w:between w:val="nil"/>
              </w:pBdr>
              <w:tabs>
                <w:tab w:val="left" w:pos="3127"/>
                <w:tab w:val="left" w:pos="6245"/>
              </w:tabs>
              <w:ind w:left="9" w:right="2531"/>
              <w:rPr>
                <w:sz w:val="20"/>
                <w:szCs w:val="20"/>
              </w:rPr>
            </w:pPr>
            <w:proofErr w:type="gramStart"/>
            <w:r>
              <w:rPr>
                <w:sz w:val="20"/>
                <w:szCs w:val="20"/>
              </w:rPr>
              <w:t>( )</w:t>
            </w:r>
            <w:proofErr w:type="gramEnd"/>
            <w:r>
              <w:rPr>
                <w:sz w:val="20"/>
                <w:szCs w:val="20"/>
              </w:rPr>
              <w:t xml:space="preserve"> Assalariado(CTPS assinada)</w:t>
            </w:r>
            <w:r>
              <w:rPr>
                <w:sz w:val="20"/>
                <w:szCs w:val="20"/>
              </w:rPr>
              <w:tab/>
              <w:t>( )Autônomo/Profissional Liberal</w:t>
            </w:r>
            <w:r>
              <w:rPr>
                <w:sz w:val="20"/>
                <w:szCs w:val="20"/>
              </w:rPr>
              <w:tab/>
              <w:t>( ) Atividade Rural ( ) Trabalhador Informal(bicos) ( ) Aposentado ou Pensionista</w:t>
            </w:r>
            <w:r>
              <w:rPr>
                <w:sz w:val="20"/>
                <w:szCs w:val="20"/>
              </w:rPr>
              <w:tab/>
              <w:t>( ) Rendimento de aluguel ( )Pensão alimentícia ( ) Sócio e/ou dirigente de empresa.</w:t>
            </w:r>
          </w:p>
          <w:p w14:paraId="1F30F39F" w14:textId="77777777" w:rsidR="00AD5F6A" w:rsidRDefault="00AD5F6A" w:rsidP="00AA0FE4">
            <w:pPr>
              <w:widowControl w:val="0"/>
              <w:pBdr>
                <w:top w:val="nil"/>
                <w:left w:val="nil"/>
                <w:bottom w:val="nil"/>
                <w:right w:val="nil"/>
                <w:between w:val="nil"/>
              </w:pBdr>
              <w:tabs>
                <w:tab w:val="left" w:pos="6485"/>
              </w:tabs>
              <w:spacing w:line="242" w:lineRule="auto"/>
              <w:ind w:left="9"/>
              <w:jc w:val="both"/>
              <w:rPr>
                <w:sz w:val="20"/>
                <w:szCs w:val="20"/>
              </w:rPr>
            </w:pPr>
            <w:r>
              <w:rPr>
                <w:b/>
                <w:sz w:val="20"/>
                <w:szCs w:val="20"/>
              </w:rPr>
              <w:t>Você está inserido em alguma atividade acadêmica remunerada</w:t>
            </w:r>
            <w:r>
              <w:rPr>
                <w:sz w:val="20"/>
                <w:szCs w:val="20"/>
              </w:rPr>
              <w:t xml:space="preserve">? </w:t>
            </w:r>
            <w:proofErr w:type="gramStart"/>
            <w:r>
              <w:rPr>
                <w:sz w:val="20"/>
                <w:szCs w:val="20"/>
              </w:rPr>
              <w:t>( )Não</w:t>
            </w:r>
            <w:proofErr w:type="gramEnd"/>
            <w:r>
              <w:rPr>
                <w:sz w:val="20"/>
                <w:szCs w:val="20"/>
              </w:rPr>
              <w:tab/>
              <w:t>(  ) Sim</w:t>
            </w:r>
          </w:p>
          <w:p w14:paraId="33FEE491" w14:textId="77777777" w:rsidR="00AD5F6A" w:rsidRDefault="00AD5F6A" w:rsidP="00AA0FE4">
            <w:pPr>
              <w:widowControl w:val="0"/>
              <w:pBdr>
                <w:top w:val="nil"/>
                <w:left w:val="nil"/>
                <w:bottom w:val="nil"/>
                <w:right w:val="nil"/>
                <w:between w:val="nil"/>
              </w:pBdr>
              <w:tabs>
                <w:tab w:val="left" w:pos="7714"/>
                <w:tab w:val="left" w:pos="9366"/>
                <w:tab w:val="left" w:pos="10203"/>
                <w:tab w:val="left" w:pos="10261"/>
                <w:tab w:val="left" w:pos="12182"/>
                <w:tab w:val="left" w:pos="12234"/>
              </w:tabs>
              <w:ind w:left="9" w:right="829"/>
              <w:jc w:val="both"/>
              <w:rPr>
                <w:sz w:val="20"/>
                <w:szCs w:val="20"/>
              </w:rPr>
            </w:pPr>
            <w:proofErr w:type="gramStart"/>
            <w:r>
              <w:rPr>
                <w:sz w:val="20"/>
                <w:szCs w:val="20"/>
              </w:rPr>
              <w:t>( )</w:t>
            </w:r>
            <w:proofErr w:type="gramEnd"/>
            <w:r>
              <w:rPr>
                <w:sz w:val="20"/>
                <w:szCs w:val="20"/>
              </w:rPr>
              <w:t xml:space="preserve"> Sim, Projeto de Iniciação </w:t>
            </w:r>
            <w:proofErr w:type="spellStart"/>
            <w:r>
              <w:rPr>
                <w:sz w:val="20"/>
                <w:szCs w:val="20"/>
              </w:rPr>
              <w:t>Científica.Qual</w:t>
            </w:r>
            <w:proofErr w:type="spellEnd"/>
            <w:r>
              <w:rPr>
                <w:sz w:val="20"/>
                <w:szCs w:val="20"/>
              </w:rPr>
              <w:t>?</w:t>
            </w:r>
            <w:r>
              <w:rPr>
                <w:sz w:val="20"/>
                <w:szCs w:val="20"/>
              </w:rPr>
              <w:tab/>
            </w:r>
            <w:r>
              <w:rPr>
                <w:sz w:val="20"/>
                <w:szCs w:val="20"/>
              </w:rPr>
              <w:tab/>
            </w:r>
            <w:r>
              <w:rPr>
                <w:sz w:val="20"/>
                <w:szCs w:val="20"/>
                <w:u w:val="single"/>
              </w:rPr>
              <w:tab/>
            </w:r>
            <w:r>
              <w:rPr>
                <w:sz w:val="20"/>
                <w:szCs w:val="20"/>
                <w:u w:val="single"/>
              </w:rPr>
              <w:tab/>
            </w:r>
            <w:r>
              <w:rPr>
                <w:sz w:val="20"/>
                <w:szCs w:val="20"/>
              </w:rPr>
              <w:t xml:space="preserve">R$ </w:t>
            </w:r>
            <w:r>
              <w:rPr>
                <w:sz w:val="20"/>
                <w:szCs w:val="20"/>
                <w:u w:val="single"/>
              </w:rPr>
              <w:tab/>
            </w:r>
            <w:r>
              <w:rPr>
                <w:sz w:val="20"/>
                <w:szCs w:val="20"/>
                <w:u w:val="single"/>
              </w:rPr>
              <w:tab/>
            </w:r>
            <w:r>
              <w:rPr>
                <w:sz w:val="20"/>
                <w:szCs w:val="20"/>
              </w:rPr>
              <w:t xml:space="preserve"> </w:t>
            </w:r>
            <w:proofErr w:type="gramStart"/>
            <w:r>
              <w:rPr>
                <w:sz w:val="20"/>
                <w:szCs w:val="20"/>
              </w:rPr>
              <w:t>( )</w:t>
            </w:r>
            <w:proofErr w:type="gramEnd"/>
            <w:r>
              <w:rPr>
                <w:sz w:val="20"/>
                <w:szCs w:val="20"/>
              </w:rPr>
              <w:t xml:space="preserve"> Sim, Projeto de </w:t>
            </w:r>
            <w:proofErr w:type="spellStart"/>
            <w:r>
              <w:rPr>
                <w:sz w:val="20"/>
                <w:szCs w:val="20"/>
              </w:rPr>
              <w:t>Extensão.Qual</w:t>
            </w:r>
            <w:proofErr w:type="spellEnd"/>
            <w:r>
              <w:rPr>
                <w:sz w:val="20"/>
                <w:szCs w:val="20"/>
              </w:rPr>
              <w:t>?</w:t>
            </w:r>
            <w:r>
              <w:rPr>
                <w:sz w:val="20"/>
                <w:szCs w:val="20"/>
                <w:u w:val="single"/>
              </w:rPr>
              <w:tab/>
            </w:r>
            <w:r>
              <w:rPr>
                <w:sz w:val="20"/>
                <w:szCs w:val="20"/>
                <w:u w:val="single"/>
              </w:rPr>
              <w:tab/>
            </w:r>
            <w:r>
              <w:rPr>
                <w:sz w:val="20"/>
                <w:szCs w:val="20"/>
                <w:u w:val="single"/>
              </w:rPr>
              <w:tab/>
            </w:r>
            <w:r>
              <w:rPr>
                <w:sz w:val="20"/>
                <w:szCs w:val="20"/>
              </w:rPr>
              <w:t xml:space="preserve">R$ </w:t>
            </w:r>
            <w:r>
              <w:rPr>
                <w:sz w:val="20"/>
                <w:szCs w:val="20"/>
                <w:u w:val="single"/>
              </w:rPr>
              <w:tab/>
            </w:r>
            <w:r>
              <w:rPr>
                <w:sz w:val="20"/>
                <w:szCs w:val="20"/>
              </w:rPr>
              <w:t xml:space="preserve"> </w:t>
            </w:r>
            <w:proofErr w:type="gramStart"/>
            <w:r>
              <w:rPr>
                <w:sz w:val="20"/>
                <w:szCs w:val="20"/>
              </w:rPr>
              <w:t>( )</w:t>
            </w:r>
            <w:proofErr w:type="gramEnd"/>
            <w:r>
              <w:rPr>
                <w:sz w:val="20"/>
                <w:szCs w:val="20"/>
              </w:rPr>
              <w:t xml:space="preserve"> Sim, outra. Qual?</w:t>
            </w:r>
            <w:r>
              <w:rPr>
                <w:sz w:val="20"/>
                <w:szCs w:val="20"/>
                <w:u w:val="single"/>
              </w:rPr>
              <w:tab/>
            </w:r>
            <w:r>
              <w:rPr>
                <w:sz w:val="20"/>
                <w:szCs w:val="20"/>
                <w:u w:val="single"/>
              </w:rPr>
              <w:tab/>
            </w:r>
            <w:r>
              <w:rPr>
                <w:sz w:val="20"/>
                <w:szCs w:val="20"/>
                <w:u w:val="single"/>
              </w:rPr>
              <w:tab/>
            </w:r>
            <w:r>
              <w:rPr>
                <w:sz w:val="20"/>
                <w:szCs w:val="20"/>
              </w:rPr>
              <w:t>R$</w:t>
            </w:r>
            <w:r>
              <w:rPr>
                <w:sz w:val="20"/>
                <w:szCs w:val="20"/>
                <w:u w:val="single"/>
              </w:rPr>
              <w:tab/>
            </w:r>
            <w:r>
              <w:rPr>
                <w:sz w:val="20"/>
                <w:szCs w:val="20"/>
                <w:u w:val="single"/>
              </w:rPr>
              <w:tab/>
            </w:r>
            <w:r>
              <w:rPr>
                <w:noProof/>
              </w:rPr>
              <mc:AlternateContent>
                <mc:Choice Requires="wpg">
                  <w:drawing>
                    <wp:anchor distT="0" distB="0" distL="0" distR="0" simplePos="0" relativeHeight="251661312" behindDoc="1" locked="0" layoutInCell="1" hidden="0" allowOverlap="1" wp14:anchorId="40C67EA6" wp14:editId="19F56FF6">
                      <wp:simplePos x="0" y="0"/>
                      <wp:positionH relativeFrom="column">
                        <wp:posOffset>2298700</wp:posOffset>
                      </wp:positionH>
                      <wp:positionV relativeFrom="paragraph">
                        <wp:posOffset>127000</wp:posOffset>
                      </wp:positionV>
                      <wp:extent cx="4208145" cy="8890"/>
                      <wp:effectExtent l="0" t="0" r="0" b="0"/>
                      <wp:wrapNone/>
                      <wp:docPr id="130" name="Agrupar 130"/>
                      <wp:cNvGraphicFramePr/>
                      <a:graphic xmlns:a="http://schemas.openxmlformats.org/drawingml/2006/main">
                        <a:graphicData uri="http://schemas.microsoft.com/office/word/2010/wordprocessingGroup">
                          <wpg:wgp>
                            <wpg:cNvGrpSpPr/>
                            <wpg:grpSpPr>
                              <a:xfrm>
                                <a:off x="0" y="0"/>
                                <a:ext cx="4208145" cy="8890"/>
                                <a:chOff x="3241925" y="3775225"/>
                                <a:chExt cx="4208150" cy="9550"/>
                              </a:xfrm>
                            </wpg:grpSpPr>
                            <wpg:grpSp>
                              <wpg:cNvPr id="176095976" name="Agrupar 176095976"/>
                              <wpg:cNvGrpSpPr/>
                              <wpg:grpSpPr>
                                <a:xfrm>
                                  <a:off x="3241928" y="3775555"/>
                                  <a:ext cx="4208145" cy="8890"/>
                                  <a:chOff x="3241925" y="3775500"/>
                                  <a:chExt cx="4208150" cy="9550"/>
                                </a:xfrm>
                              </wpg:grpSpPr>
                              <wps:wsp>
                                <wps:cNvPr id="2103872749" name="Retângulo 2103872749"/>
                                <wps:cNvSpPr/>
                                <wps:spPr>
                                  <a:xfrm>
                                    <a:off x="3241925" y="3775500"/>
                                    <a:ext cx="4208150" cy="9550"/>
                                  </a:xfrm>
                                  <a:prstGeom prst="rect">
                                    <a:avLst/>
                                  </a:prstGeom>
                                  <a:noFill/>
                                  <a:ln>
                                    <a:noFill/>
                                  </a:ln>
                                </wps:spPr>
                                <wps:txbx>
                                  <w:txbxContent>
                                    <w:p w14:paraId="11199D28" w14:textId="77777777" w:rsidR="00AD5F6A" w:rsidRDefault="00AD5F6A" w:rsidP="00AD5F6A">
                                      <w:pPr>
                                        <w:textDirection w:val="btLr"/>
                                      </w:pPr>
                                    </w:p>
                                  </w:txbxContent>
                                </wps:txbx>
                                <wps:bodyPr spcFirstLastPara="1" wrap="square" lIns="91425" tIns="91425" rIns="91425" bIns="91425" anchor="ctr" anchorCtr="0">
                                  <a:noAutofit/>
                                </wps:bodyPr>
                              </wps:wsp>
                              <wpg:grpSp>
                                <wpg:cNvPr id="774912689" name="Agrupar 774912689"/>
                                <wpg:cNvGrpSpPr/>
                                <wpg:grpSpPr>
                                  <a:xfrm>
                                    <a:off x="3241928" y="3775555"/>
                                    <a:ext cx="4208125" cy="8875"/>
                                    <a:chOff x="0" y="0"/>
                                    <a:chExt cx="4208125" cy="8875"/>
                                  </a:xfrm>
                                </wpg:grpSpPr>
                                <wps:wsp>
                                  <wps:cNvPr id="1783905167" name="Retângulo 1783905167"/>
                                  <wps:cNvSpPr/>
                                  <wps:spPr>
                                    <a:xfrm>
                                      <a:off x="0" y="0"/>
                                      <a:ext cx="4208125" cy="8875"/>
                                    </a:xfrm>
                                    <a:prstGeom prst="rect">
                                      <a:avLst/>
                                    </a:prstGeom>
                                    <a:noFill/>
                                    <a:ln>
                                      <a:noFill/>
                                    </a:ln>
                                  </wps:spPr>
                                  <wps:txbx>
                                    <w:txbxContent>
                                      <w:p w14:paraId="2ED35E36" w14:textId="77777777" w:rsidR="00AD5F6A" w:rsidRDefault="00AD5F6A" w:rsidP="00AD5F6A">
                                        <w:pPr>
                                          <w:textDirection w:val="btLr"/>
                                        </w:pPr>
                                      </w:p>
                                    </w:txbxContent>
                                  </wps:txbx>
                                  <wps:bodyPr spcFirstLastPara="1" wrap="square" lIns="91425" tIns="91425" rIns="91425" bIns="91425" anchor="ctr" anchorCtr="0">
                                    <a:noAutofit/>
                                  </wps:bodyPr>
                                </wps:wsp>
                                <wps:wsp>
                                  <wps:cNvPr id="552907103" name="Forma Livre: Forma 552907103"/>
                                  <wps:cNvSpPr/>
                                  <wps:spPr>
                                    <a:xfrm>
                                      <a:off x="0" y="4720"/>
                                      <a:ext cx="3286125" cy="1270"/>
                                    </a:xfrm>
                                    <a:custGeom>
                                      <a:avLst/>
                                      <a:gdLst/>
                                      <a:ahLst/>
                                      <a:cxnLst/>
                                      <a:rect l="l" t="t" r="r" b="b"/>
                                      <a:pathLst>
                                        <a:path w="3286125" h="120000" extrusionOk="0">
                                          <a:moveTo>
                                            <a:pt x="0" y="0"/>
                                          </a:moveTo>
                                          <a:lnTo>
                                            <a:pt x="328601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61375885" name="Forma Livre: Forma 1561375885"/>
                                  <wps:cNvSpPr/>
                                  <wps:spPr>
                                    <a:xfrm>
                                      <a:off x="3291761" y="0"/>
                                      <a:ext cx="916305" cy="7620"/>
                                    </a:xfrm>
                                    <a:custGeom>
                                      <a:avLst/>
                                      <a:gdLst/>
                                      <a:ahLst/>
                                      <a:cxnLst/>
                                      <a:rect l="l" t="t" r="r" b="b"/>
                                      <a:pathLst>
                                        <a:path w="916305" h="7620" extrusionOk="0">
                                          <a:moveTo>
                                            <a:pt x="915924" y="0"/>
                                          </a:moveTo>
                                          <a:lnTo>
                                            <a:pt x="0" y="0"/>
                                          </a:lnTo>
                                          <a:lnTo>
                                            <a:pt x="0" y="7620"/>
                                          </a:lnTo>
                                          <a:lnTo>
                                            <a:pt x="915924" y="7620"/>
                                          </a:lnTo>
                                          <a:lnTo>
                                            <a:pt x="915924" y="0"/>
                                          </a:lnTo>
                                          <a:close/>
                                        </a:path>
                                      </a:pathLst>
                                    </a:custGeom>
                                    <a:solidFill>
                                      <a:srgbClr val="000009"/>
                                    </a:solidFill>
                                    <a:ln>
                                      <a:noFill/>
                                    </a:ln>
                                  </wps:spPr>
                                  <wps:bodyPr spcFirstLastPara="1" wrap="square" lIns="91425" tIns="91425" rIns="91425" bIns="91425" anchor="ctr" anchorCtr="0">
                                    <a:noAutofit/>
                                  </wps:bodyPr>
                                </wps:wsp>
                              </wpg:grpSp>
                            </wpg:grpSp>
                          </wpg:wgp>
                        </a:graphicData>
                      </a:graphic>
                    </wp:anchor>
                  </w:drawing>
                </mc:Choice>
                <mc:Fallback>
                  <w:pict>
                    <v:group w14:anchorId="40C67EA6" id="Agrupar 130" o:spid="_x0000_s1032" style="position:absolute;left:0;text-align:left;margin-left:181pt;margin-top:10pt;width:331.35pt;height:.7pt;z-index:-251655168;mso-wrap-distance-left:0;mso-wrap-distance-right:0" coordorigin="32419,37752" coordsize="420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">
                      <v:group id="Agrupar 176095976" o:spid="_x0000_s1033" style="position:absolute;left:32419;top:37755;width:42081;height:89" coordorigin="32419,37755" coordsize="4208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">
                        <v:rect id="Retângulo 2103872749" o:spid="_x0000_s1034" style="position:absolute;left:32419;top:37755;width:4208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" filled="f" stroked="f">
                          <v:textbox inset="2.53958mm,2.53958mm,2.53958mm,2.53958mm">
                            <w:txbxContent>
                              <w:p w14:paraId="11199D28" w14:textId="77777777" w:rsidR="00AD5F6A" w:rsidRDefault="00AD5F6A" w:rsidP="00AD5F6A">
                                <w:pPr>
                                  <w:textDirection w:val="btLr"/>
                                </w:pPr>
                              </w:p>
                            </w:txbxContent>
                          </v:textbox>
                        </v:rect>
                        <v:group id="Agrupar 774912689" o:spid="_x0000_s1035" style="position:absolute;left:32419;top:37755;width:42081;height:89" coordsize="4208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">
                          <v:rect id="Retângulo 1783905167" o:spid="_x0000_s1036" style="position:absolute;width:42081;height: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" filled="f" stroked="f">
                            <v:textbox inset="2.53958mm,2.53958mm,2.53958mm,2.53958mm">
                              <w:txbxContent>
                                <w:p w14:paraId="2ED35E36" w14:textId="77777777" w:rsidR="00AD5F6A" w:rsidRDefault="00AD5F6A" w:rsidP="00AD5F6A">
                                  <w:pPr>
                                    <w:textDirection w:val="btLr"/>
                                  </w:pPr>
                                </w:p>
                              </w:txbxContent>
                            </v:textbox>
                          </v:rect>
                          <v:shape id="Forma Livre: Forma 552907103" o:spid="_x0000_s1037" style="position:absolute;top:47;width:32861;height:12;visibility:visible;mso-wrap-style:square;v-text-anchor:middle" coordsize="328612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" path="m,l3286015,e" filled="f">
                            <v:stroke startarrowwidth="narrow" startarrowlength="short" endarrowwidth="narrow" endarrowlength="short"/>
                            <v:path arrowok="t" o:extrusionok="f"/>
                          </v:shape>
                          <v:shape id="Forma Livre: Forma 1561375885" o:spid="_x0000_s1038" style="position:absolute;left:32917;width:9163;height:76;visibility:visible;mso-wrap-style:square;v-text-anchor:middle" coordsize="91630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" path="m915924,l,,,7620r915924,l915924,xe" fillcolor="#000009" stroked="f">
                            <v:path arrowok="t" o:extrusionok="f"/>
                          </v:shape>
                        </v:group>
                      </v:group>
                    </v:group>
                  </w:pict>
                </mc:Fallback>
              </mc:AlternateContent>
            </w:r>
          </w:p>
        </w:tc>
      </w:tr>
      <w:tr w:rsidR="00AD5F6A" w14:paraId="4F1F6A3B" w14:textId="77777777" w:rsidTr="00AA0FE4">
        <w:trPr>
          <w:trHeight w:val="484"/>
        </w:trPr>
        <w:tc>
          <w:tcPr>
            <w:tcW w:w="3721" w:type="dxa"/>
            <w:shd w:val="clear" w:color="auto" w:fill="auto"/>
          </w:tcPr>
          <w:p w14:paraId="35A1C730" w14:textId="77777777" w:rsidR="00AD5F6A" w:rsidRDefault="00AD5F6A" w:rsidP="00AA0FE4">
            <w:pPr>
              <w:widowControl w:val="0"/>
              <w:pBdr>
                <w:top w:val="nil"/>
                <w:left w:val="nil"/>
                <w:bottom w:val="nil"/>
                <w:right w:val="nil"/>
                <w:between w:val="nil"/>
              </w:pBdr>
              <w:spacing w:line="256" w:lineRule="auto"/>
              <w:ind w:left="100"/>
              <w:rPr>
                <w:b/>
                <w:sz w:val="22"/>
                <w:szCs w:val="22"/>
              </w:rPr>
            </w:pPr>
            <w:r>
              <w:rPr>
                <w:b/>
                <w:sz w:val="22"/>
                <w:szCs w:val="22"/>
              </w:rPr>
              <w:t>Despesas familiares:</w:t>
            </w:r>
          </w:p>
        </w:tc>
        <w:tc>
          <w:tcPr>
            <w:tcW w:w="1988" w:type="dxa"/>
            <w:shd w:val="clear" w:color="auto" w:fill="auto"/>
          </w:tcPr>
          <w:p w14:paraId="1A634738" w14:textId="77777777" w:rsidR="00AD5F6A" w:rsidRDefault="00AD5F6A" w:rsidP="00AA0FE4">
            <w:pPr>
              <w:widowControl w:val="0"/>
              <w:pBdr>
                <w:top w:val="nil"/>
                <w:left w:val="nil"/>
                <w:bottom w:val="nil"/>
                <w:right w:val="nil"/>
                <w:between w:val="nil"/>
              </w:pBdr>
              <w:spacing w:line="256" w:lineRule="auto"/>
              <w:ind w:left="110"/>
              <w:rPr>
                <w:b/>
                <w:sz w:val="22"/>
                <w:szCs w:val="22"/>
              </w:rPr>
            </w:pPr>
            <w:r>
              <w:rPr>
                <w:b/>
                <w:sz w:val="22"/>
                <w:szCs w:val="22"/>
              </w:rPr>
              <w:t>Valor</w:t>
            </w:r>
          </w:p>
        </w:tc>
        <w:tc>
          <w:tcPr>
            <w:tcW w:w="3944" w:type="dxa"/>
            <w:shd w:val="clear" w:color="auto" w:fill="auto"/>
          </w:tcPr>
          <w:p w14:paraId="6DAFED75" w14:textId="77777777" w:rsidR="00AD5F6A" w:rsidRDefault="00AD5F6A" w:rsidP="00AA0FE4">
            <w:pPr>
              <w:widowControl w:val="0"/>
              <w:pBdr>
                <w:top w:val="nil"/>
                <w:left w:val="nil"/>
                <w:bottom w:val="nil"/>
                <w:right w:val="nil"/>
                <w:between w:val="nil"/>
              </w:pBdr>
              <w:spacing w:line="256" w:lineRule="auto"/>
              <w:ind w:left="97"/>
              <w:rPr>
                <w:b/>
                <w:sz w:val="22"/>
                <w:szCs w:val="22"/>
              </w:rPr>
            </w:pPr>
            <w:r>
              <w:rPr>
                <w:b/>
                <w:sz w:val="22"/>
                <w:szCs w:val="22"/>
              </w:rPr>
              <w:t>Despesas familiares:</w:t>
            </w:r>
          </w:p>
        </w:tc>
        <w:tc>
          <w:tcPr>
            <w:tcW w:w="3382" w:type="dxa"/>
            <w:shd w:val="clear" w:color="auto" w:fill="auto"/>
          </w:tcPr>
          <w:p w14:paraId="1135919A" w14:textId="77777777" w:rsidR="00AD5F6A" w:rsidRDefault="00AD5F6A" w:rsidP="00AA0FE4">
            <w:pPr>
              <w:widowControl w:val="0"/>
              <w:pBdr>
                <w:top w:val="nil"/>
                <w:left w:val="nil"/>
                <w:bottom w:val="nil"/>
                <w:right w:val="nil"/>
                <w:between w:val="nil"/>
              </w:pBdr>
              <w:spacing w:line="256" w:lineRule="auto"/>
              <w:ind w:left="110"/>
              <w:rPr>
                <w:b/>
                <w:sz w:val="22"/>
                <w:szCs w:val="22"/>
              </w:rPr>
            </w:pPr>
            <w:r>
              <w:rPr>
                <w:b/>
                <w:sz w:val="22"/>
                <w:szCs w:val="22"/>
              </w:rPr>
              <w:t>Valor</w:t>
            </w:r>
          </w:p>
        </w:tc>
      </w:tr>
      <w:tr w:rsidR="00AD5F6A" w14:paraId="5180FA02" w14:textId="77777777" w:rsidTr="00AA0FE4">
        <w:trPr>
          <w:trHeight w:val="481"/>
        </w:trPr>
        <w:tc>
          <w:tcPr>
            <w:tcW w:w="3721" w:type="dxa"/>
            <w:shd w:val="clear" w:color="auto" w:fill="auto"/>
          </w:tcPr>
          <w:p w14:paraId="033B3680" w14:textId="77777777" w:rsidR="00AD5F6A" w:rsidRDefault="00AD5F6A" w:rsidP="00AA0FE4">
            <w:pPr>
              <w:widowControl w:val="0"/>
              <w:pBdr>
                <w:top w:val="nil"/>
                <w:left w:val="nil"/>
                <w:bottom w:val="nil"/>
                <w:right w:val="nil"/>
                <w:between w:val="nil"/>
              </w:pBdr>
              <w:spacing w:line="234" w:lineRule="auto"/>
              <w:ind w:left="100"/>
              <w:rPr>
                <w:sz w:val="20"/>
                <w:szCs w:val="20"/>
              </w:rPr>
            </w:pPr>
            <w:r>
              <w:rPr>
                <w:sz w:val="20"/>
                <w:szCs w:val="20"/>
              </w:rPr>
              <w:t>Prestação da casa própria/aluguel</w:t>
            </w:r>
          </w:p>
        </w:tc>
        <w:tc>
          <w:tcPr>
            <w:tcW w:w="1988" w:type="dxa"/>
            <w:shd w:val="clear" w:color="auto" w:fill="auto"/>
          </w:tcPr>
          <w:p w14:paraId="11A6708B" w14:textId="77777777" w:rsidR="00AD5F6A" w:rsidRDefault="00AD5F6A" w:rsidP="00AA0FE4">
            <w:pPr>
              <w:widowControl w:val="0"/>
              <w:pBdr>
                <w:top w:val="nil"/>
                <w:left w:val="nil"/>
                <w:bottom w:val="nil"/>
                <w:right w:val="nil"/>
                <w:between w:val="nil"/>
              </w:pBdr>
              <w:spacing w:line="234" w:lineRule="auto"/>
              <w:ind w:left="110"/>
              <w:rPr>
                <w:sz w:val="20"/>
                <w:szCs w:val="20"/>
              </w:rPr>
            </w:pPr>
            <w:r>
              <w:rPr>
                <w:sz w:val="20"/>
                <w:szCs w:val="20"/>
              </w:rPr>
              <w:t>R$</w:t>
            </w:r>
          </w:p>
        </w:tc>
        <w:tc>
          <w:tcPr>
            <w:tcW w:w="3944" w:type="dxa"/>
            <w:shd w:val="clear" w:color="auto" w:fill="auto"/>
          </w:tcPr>
          <w:p w14:paraId="39384623" w14:textId="77777777" w:rsidR="00AD5F6A" w:rsidRDefault="00AD5F6A" w:rsidP="00AA0FE4">
            <w:pPr>
              <w:widowControl w:val="0"/>
              <w:pBdr>
                <w:top w:val="nil"/>
                <w:left w:val="nil"/>
                <w:bottom w:val="nil"/>
                <w:right w:val="nil"/>
                <w:between w:val="nil"/>
              </w:pBdr>
              <w:spacing w:line="234" w:lineRule="auto"/>
              <w:ind w:left="97"/>
              <w:rPr>
                <w:sz w:val="20"/>
                <w:szCs w:val="20"/>
              </w:rPr>
            </w:pPr>
            <w:r>
              <w:rPr>
                <w:sz w:val="20"/>
                <w:szCs w:val="20"/>
              </w:rPr>
              <w:t>Acesso à internet</w:t>
            </w:r>
          </w:p>
        </w:tc>
        <w:tc>
          <w:tcPr>
            <w:tcW w:w="3382" w:type="dxa"/>
            <w:shd w:val="clear" w:color="auto" w:fill="auto"/>
          </w:tcPr>
          <w:p w14:paraId="3EE77BB1" w14:textId="77777777" w:rsidR="00AD5F6A" w:rsidRDefault="00AD5F6A" w:rsidP="00AA0FE4">
            <w:pPr>
              <w:widowControl w:val="0"/>
              <w:pBdr>
                <w:top w:val="nil"/>
                <w:left w:val="nil"/>
                <w:bottom w:val="nil"/>
                <w:right w:val="nil"/>
                <w:between w:val="nil"/>
              </w:pBdr>
              <w:spacing w:line="234" w:lineRule="auto"/>
              <w:ind w:left="110"/>
              <w:rPr>
                <w:sz w:val="20"/>
                <w:szCs w:val="20"/>
              </w:rPr>
            </w:pPr>
            <w:r>
              <w:rPr>
                <w:sz w:val="20"/>
                <w:szCs w:val="20"/>
              </w:rPr>
              <w:t>R$</w:t>
            </w:r>
          </w:p>
        </w:tc>
      </w:tr>
      <w:tr w:rsidR="00AD5F6A" w14:paraId="46C7B5B7" w14:textId="77777777" w:rsidTr="00AA0FE4">
        <w:trPr>
          <w:trHeight w:val="437"/>
        </w:trPr>
        <w:tc>
          <w:tcPr>
            <w:tcW w:w="3721" w:type="dxa"/>
            <w:shd w:val="clear" w:color="auto" w:fill="auto"/>
          </w:tcPr>
          <w:p w14:paraId="5C040E38" w14:textId="77777777" w:rsidR="00AD5F6A" w:rsidRDefault="00AD5F6A" w:rsidP="00AA0FE4">
            <w:pPr>
              <w:widowControl w:val="0"/>
              <w:pBdr>
                <w:top w:val="nil"/>
                <w:left w:val="nil"/>
                <w:bottom w:val="nil"/>
                <w:right w:val="nil"/>
                <w:between w:val="nil"/>
              </w:pBdr>
              <w:spacing w:line="236" w:lineRule="auto"/>
              <w:ind w:left="100"/>
              <w:rPr>
                <w:sz w:val="20"/>
                <w:szCs w:val="20"/>
              </w:rPr>
            </w:pPr>
            <w:r>
              <w:rPr>
                <w:sz w:val="20"/>
                <w:szCs w:val="20"/>
              </w:rPr>
              <w:t>Alimentação</w:t>
            </w:r>
          </w:p>
        </w:tc>
        <w:tc>
          <w:tcPr>
            <w:tcW w:w="1988" w:type="dxa"/>
            <w:shd w:val="clear" w:color="auto" w:fill="auto"/>
          </w:tcPr>
          <w:p w14:paraId="22A25EF9" w14:textId="77777777" w:rsidR="00AD5F6A" w:rsidRDefault="00AD5F6A" w:rsidP="00AA0FE4">
            <w:pPr>
              <w:widowControl w:val="0"/>
              <w:pBdr>
                <w:top w:val="nil"/>
                <w:left w:val="nil"/>
                <w:bottom w:val="nil"/>
                <w:right w:val="nil"/>
                <w:between w:val="nil"/>
              </w:pBdr>
              <w:spacing w:line="236" w:lineRule="auto"/>
              <w:ind w:left="110"/>
              <w:rPr>
                <w:sz w:val="20"/>
                <w:szCs w:val="20"/>
              </w:rPr>
            </w:pPr>
            <w:r>
              <w:rPr>
                <w:sz w:val="20"/>
                <w:szCs w:val="20"/>
              </w:rPr>
              <w:t>R$</w:t>
            </w:r>
          </w:p>
        </w:tc>
        <w:tc>
          <w:tcPr>
            <w:tcW w:w="3944" w:type="dxa"/>
            <w:shd w:val="clear" w:color="auto" w:fill="auto"/>
          </w:tcPr>
          <w:p w14:paraId="4A224E1F" w14:textId="77777777" w:rsidR="00AD5F6A" w:rsidRDefault="00AD5F6A" w:rsidP="00AA0FE4">
            <w:pPr>
              <w:widowControl w:val="0"/>
              <w:pBdr>
                <w:top w:val="nil"/>
                <w:left w:val="nil"/>
                <w:bottom w:val="nil"/>
                <w:right w:val="nil"/>
                <w:between w:val="nil"/>
              </w:pBdr>
              <w:spacing w:line="236" w:lineRule="auto"/>
              <w:ind w:left="97"/>
              <w:rPr>
                <w:sz w:val="20"/>
                <w:szCs w:val="20"/>
              </w:rPr>
            </w:pPr>
            <w:r>
              <w:rPr>
                <w:sz w:val="20"/>
                <w:szCs w:val="20"/>
              </w:rPr>
              <w:t>Mensalidade escolar</w:t>
            </w:r>
          </w:p>
        </w:tc>
        <w:tc>
          <w:tcPr>
            <w:tcW w:w="3382" w:type="dxa"/>
            <w:shd w:val="clear" w:color="auto" w:fill="auto"/>
          </w:tcPr>
          <w:p w14:paraId="211BE909" w14:textId="77777777" w:rsidR="00AD5F6A" w:rsidRDefault="00AD5F6A" w:rsidP="00AA0FE4">
            <w:pPr>
              <w:widowControl w:val="0"/>
              <w:pBdr>
                <w:top w:val="nil"/>
                <w:left w:val="nil"/>
                <w:bottom w:val="nil"/>
                <w:right w:val="nil"/>
                <w:between w:val="nil"/>
              </w:pBdr>
              <w:spacing w:line="236" w:lineRule="auto"/>
              <w:ind w:left="110"/>
              <w:rPr>
                <w:sz w:val="20"/>
                <w:szCs w:val="20"/>
              </w:rPr>
            </w:pPr>
            <w:r>
              <w:rPr>
                <w:sz w:val="20"/>
                <w:szCs w:val="20"/>
              </w:rPr>
              <w:t>R$</w:t>
            </w:r>
          </w:p>
        </w:tc>
      </w:tr>
      <w:tr w:rsidR="00AD5F6A" w14:paraId="334E74A7" w14:textId="77777777" w:rsidTr="00AA0FE4">
        <w:trPr>
          <w:trHeight w:val="420"/>
        </w:trPr>
        <w:tc>
          <w:tcPr>
            <w:tcW w:w="3721" w:type="dxa"/>
            <w:shd w:val="clear" w:color="auto" w:fill="auto"/>
          </w:tcPr>
          <w:p w14:paraId="76931734" w14:textId="77777777" w:rsidR="00AD5F6A" w:rsidRDefault="00AD5F6A" w:rsidP="00AA0FE4">
            <w:pPr>
              <w:widowControl w:val="0"/>
              <w:pBdr>
                <w:top w:val="nil"/>
                <w:left w:val="nil"/>
                <w:bottom w:val="nil"/>
                <w:right w:val="nil"/>
                <w:between w:val="nil"/>
              </w:pBdr>
              <w:spacing w:line="234" w:lineRule="auto"/>
              <w:ind w:left="100"/>
              <w:rPr>
                <w:sz w:val="20"/>
                <w:szCs w:val="20"/>
              </w:rPr>
            </w:pPr>
            <w:r>
              <w:rPr>
                <w:sz w:val="20"/>
                <w:szCs w:val="20"/>
              </w:rPr>
              <w:t>IPTU anual</w:t>
            </w:r>
          </w:p>
        </w:tc>
        <w:tc>
          <w:tcPr>
            <w:tcW w:w="1988" w:type="dxa"/>
            <w:shd w:val="clear" w:color="auto" w:fill="auto"/>
          </w:tcPr>
          <w:p w14:paraId="03EE0B0C" w14:textId="77777777" w:rsidR="00AD5F6A" w:rsidRDefault="00AD5F6A" w:rsidP="00AA0FE4">
            <w:pPr>
              <w:widowControl w:val="0"/>
              <w:pBdr>
                <w:top w:val="nil"/>
                <w:left w:val="nil"/>
                <w:bottom w:val="nil"/>
                <w:right w:val="nil"/>
                <w:between w:val="nil"/>
              </w:pBdr>
              <w:spacing w:line="234" w:lineRule="auto"/>
              <w:ind w:left="110"/>
              <w:rPr>
                <w:sz w:val="20"/>
                <w:szCs w:val="20"/>
              </w:rPr>
            </w:pPr>
            <w:r>
              <w:rPr>
                <w:sz w:val="20"/>
                <w:szCs w:val="20"/>
              </w:rPr>
              <w:t>R$</w:t>
            </w:r>
          </w:p>
        </w:tc>
        <w:tc>
          <w:tcPr>
            <w:tcW w:w="3944" w:type="dxa"/>
            <w:shd w:val="clear" w:color="auto" w:fill="auto"/>
          </w:tcPr>
          <w:p w14:paraId="5E2A873A" w14:textId="77777777" w:rsidR="00AD5F6A" w:rsidRDefault="00AD5F6A" w:rsidP="00AA0FE4">
            <w:pPr>
              <w:widowControl w:val="0"/>
              <w:pBdr>
                <w:top w:val="nil"/>
                <w:left w:val="nil"/>
                <w:bottom w:val="nil"/>
                <w:right w:val="nil"/>
                <w:between w:val="nil"/>
              </w:pBdr>
              <w:spacing w:line="234" w:lineRule="auto"/>
              <w:ind w:left="97"/>
              <w:rPr>
                <w:sz w:val="20"/>
                <w:szCs w:val="20"/>
              </w:rPr>
            </w:pPr>
            <w:r>
              <w:rPr>
                <w:sz w:val="20"/>
                <w:szCs w:val="20"/>
              </w:rPr>
              <w:t>Pensão alimentícia</w:t>
            </w:r>
          </w:p>
        </w:tc>
        <w:tc>
          <w:tcPr>
            <w:tcW w:w="3382" w:type="dxa"/>
            <w:shd w:val="clear" w:color="auto" w:fill="auto"/>
          </w:tcPr>
          <w:p w14:paraId="20929AEF" w14:textId="77777777" w:rsidR="00AD5F6A" w:rsidRDefault="00AD5F6A" w:rsidP="00AA0FE4">
            <w:pPr>
              <w:widowControl w:val="0"/>
              <w:pBdr>
                <w:top w:val="nil"/>
                <w:left w:val="nil"/>
                <w:bottom w:val="nil"/>
                <w:right w:val="nil"/>
                <w:between w:val="nil"/>
              </w:pBdr>
              <w:spacing w:line="234" w:lineRule="auto"/>
              <w:ind w:left="110"/>
              <w:rPr>
                <w:sz w:val="20"/>
                <w:szCs w:val="20"/>
              </w:rPr>
            </w:pPr>
            <w:r>
              <w:rPr>
                <w:sz w:val="20"/>
                <w:szCs w:val="20"/>
              </w:rPr>
              <w:t>R$</w:t>
            </w:r>
          </w:p>
        </w:tc>
      </w:tr>
      <w:tr w:rsidR="00AD5F6A" w14:paraId="386C466C" w14:textId="77777777" w:rsidTr="00AA0FE4">
        <w:trPr>
          <w:trHeight w:val="417"/>
        </w:trPr>
        <w:tc>
          <w:tcPr>
            <w:tcW w:w="3721" w:type="dxa"/>
            <w:shd w:val="clear" w:color="auto" w:fill="auto"/>
          </w:tcPr>
          <w:p w14:paraId="63DDFC7D" w14:textId="77777777" w:rsidR="00AD5F6A" w:rsidRDefault="00AD5F6A" w:rsidP="00AA0FE4">
            <w:pPr>
              <w:widowControl w:val="0"/>
              <w:pBdr>
                <w:top w:val="nil"/>
                <w:left w:val="nil"/>
                <w:bottom w:val="nil"/>
                <w:right w:val="nil"/>
                <w:between w:val="nil"/>
              </w:pBdr>
              <w:spacing w:line="234" w:lineRule="auto"/>
              <w:ind w:left="100"/>
              <w:rPr>
                <w:sz w:val="20"/>
                <w:szCs w:val="20"/>
              </w:rPr>
            </w:pPr>
            <w:r>
              <w:rPr>
                <w:sz w:val="20"/>
                <w:szCs w:val="20"/>
              </w:rPr>
              <w:t>Luz</w:t>
            </w:r>
          </w:p>
        </w:tc>
        <w:tc>
          <w:tcPr>
            <w:tcW w:w="1988" w:type="dxa"/>
            <w:shd w:val="clear" w:color="auto" w:fill="auto"/>
          </w:tcPr>
          <w:p w14:paraId="562C2EBC" w14:textId="77777777" w:rsidR="00AD5F6A" w:rsidRDefault="00AD5F6A" w:rsidP="00AA0FE4">
            <w:pPr>
              <w:widowControl w:val="0"/>
              <w:pBdr>
                <w:top w:val="nil"/>
                <w:left w:val="nil"/>
                <w:bottom w:val="nil"/>
                <w:right w:val="nil"/>
                <w:between w:val="nil"/>
              </w:pBdr>
              <w:spacing w:line="234" w:lineRule="auto"/>
              <w:ind w:left="110"/>
              <w:rPr>
                <w:sz w:val="20"/>
                <w:szCs w:val="20"/>
              </w:rPr>
            </w:pPr>
            <w:r>
              <w:rPr>
                <w:sz w:val="20"/>
                <w:szCs w:val="20"/>
              </w:rPr>
              <w:t>R$</w:t>
            </w:r>
          </w:p>
        </w:tc>
        <w:tc>
          <w:tcPr>
            <w:tcW w:w="3944" w:type="dxa"/>
            <w:shd w:val="clear" w:color="auto" w:fill="auto"/>
          </w:tcPr>
          <w:p w14:paraId="7809CEA4" w14:textId="77777777" w:rsidR="00AD5F6A" w:rsidRDefault="00AD5F6A" w:rsidP="00AA0FE4">
            <w:pPr>
              <w:widowControl w:val="0"/>
              <w:pBdr>
                <w:top w:val="nil"/>
                <w:left w:val="nil"/>
                <w:bottom w:val="nil"/>
                <w:right w:val="nil"/>
                <w:between w:val="nil"/>
              </w:pBdr>
              <w:spacing w:line="234" w:lineRule="auto"/>
              <w:ind w:left="97"/>
              <w:rPr>
                <w:sz w:val="20"/>
                <w:szCs w:val="20"/>
              </w:rPr>
            </w:pPr>
            <w:r>
              <w:rPr>
                <w:sz w:val="20"/>
                <w:szCs w:val="20"/>
              </w:rPr>
              <w:t>Combustível e ou transporte público</w:t>
            </w:r>
          </w:p>
        </w:tc>
        <w:tc>
          <w:tcPr>
            <w:tcW w:w="3382" w:type="dxa"/>
            <w:shd w:val="clear" w:color="auto" w:fill="auto"/>
          </w:tcPr>
          <w:p w14:paraId="2B495C72" w14:textId="77777777" w:rsidR="00AD5F6A" w:rsidRDefault="00AD5F6A" w:rsidP="00AA0FE4">
            <w:pPr>
              <w:widowControl w:val="0"/>
              <w:pBdr>
                <w:top w:val="nil"/>
                <w:left w:val="nil"/>
                <w:bottom w:val="nil"/>
                <w:right w:val="nil"/>
                <w:between w:val="nil"/>
              </w:pBdr>
              <w:spacing w:line="234" w:lineRule="auto"/>
              <w:ind w:left="110"/>
              <w:rPr>
                <w:sz w:val="20"/>
                <w:szCs w:val="20"/>
              </w:rPr>
            </w:pPr>
            <w:r>
              <w:rPr>
                <w:sz w:val="20"/>
                <w:szCs w:val="20"/>
              </w:rPr>
              <w:t>R$</w:t>
            </w:r>
          </w:p>
        </w:tc>
      </w:tr>
      <w:tr w:rsidR="00AD5F6A" w14:paraId="14D18431" w14:textId="77777777" w:rsidTr="00AA0FE4">
        <w:trPr>
          <w:trHeight w:val="442"/>
        </w:trPr>
        <w:tc>
          <w:tcPr>
            <w:tcW w:w="3721" w:type="dxa"/>
            <w:shd w:val="clear" w:color="auto" w:fill="auto"/>
          </w:tcPr>
          <w:p w14:paraId="2CD6823D" w14:textId="77777777" w:rsidR="00AD5F6A" w:rsidRDefault="00AD5F6A" w:rsidP="00AA0FE4">
            <w:pPr>
              <w:widowControl w:val="0"/>
              <w:pBdr>
                <w:top w:val="nil"/>
                <w:left w:val="nil"/>
                <w:bottom w:val="nil"/>
                <w:right w:val="nil"/>
                <w:between w:val="nil"/>
              </w:pBdr>
              <w:spacing w:line="234" w:lineRule="auto"/>
              <w:ind w:left="100"/>
              <w:rPr>
                <w:sz w:val="20"/>
                <w:szCs w:val="20"/>
              </w:rPr>
            </w:pPr>
            <w:r>
              <w:rPr>
                <w:sz w:val="20"/>
                <w:szCs w:val="20"/>
              </w:rPr>
              <w:t>Água</w:t>
            </w:r>
          </w:p>
        </w:tc>
        <w:tc>
          <w:tcPr>
            <w:tcW w:w="1988" w:type="dxa"/>
            <w:shd w:val="clear" w:color="auto" w:fill="auto"/>
          </w:tcPr>
          <w:p w14:paraId="3C4F324E" w14:textId="77777777" w:rsidR="00AD5F6A" w:rsidRDefault="00AD5F6A" w:rsidP="00AA0FE4">
            <w:pPr>
              <w:widowControl w:val="0"/>
              <w:pBdr>
                <w:top w:val="nil"/>
                <w:left w:val="nil"/>
                <w:bottom w:val="nil"/>
                <w:right w:val="nil"/>
                <w:between w:val="nil"/>
              </w:pBdr>
              <w:spacing w:line="234" w:lineRule="auto"/>
              <w:ind w:left="110"/>
              <w:rPr>
                <w:sz w:val="20"/>
                <w:szCs w:val="20"/>
              </w:rPr>
            </w:pPr>
            <w:r>
              <w:rPr>
                <w:sz w:val="20"/>
                <w:szCs w:val="20"/>
              </w:rPr>
              <w:t>R$</w:t>
            </w:r>
          </w:p>
        </w:tc>
        <w:tc>
          <w:tcPr>
            <w:tcW w:w="3944" w:type="dxa"/>
            <w:shd w:val="clear" w:color="auto" w:fill="auto"/>
          </w:tcPr>
          <w:p w14:paraId="4549B380" w14:textId="77777777" w:rsidR="00AD5F6A" w:rsidRDefault="00AD5F6A" w:rsidP="00AA0FE4">
            <w:pPr>
              <w:widowControl w:val="0"/>
              <w:pBdr>
                <w:top w:val="nil"/>
                <w:left w:val="nil"/>
                <w:bottom w:val="nil"/>
                <w:right w:val="nil"/>
                <w:between w:val="nil"/>
              </w:pBdr>
              <w:spacing w:line="234" w:lineRule="auto"/>
              <w:ind w:left="97"/>
              <w:rPr>
                <w:sz w:val="20"/>
                <w:szCs w:val="20"/>
              </w:rPr>
            </w:pPr>
            <w:r>
              <w:rPr>
                <w:sz w:val="20"/>
                <w:szCs w:val="20"/>
              </w:rPr>
              <w:t>Plano de saúde</w:t>
            </w:r>
          </w:p>
        </w:tc>
        <w:tc>
          <w:tcPr>
            <w:tcW w:w="3382" w:type="dxa"/>
            <w:shd w:val="clear" w:color="auto" w:fill="auto"/>
          </w:tcPr>
          <w:p w14:paraId="3778152F" w14:textId="77777777" w:rsidR="00AD5F6A" w:rsidRDefault="00AD5F6A" w:rsidP="00AA0FE4">
            <w:pPr>
              <w:widowControl w:val="0"/>
              <w:pBdr>
                <w:top w:val="nil"/>
                <w:left w:val="nil"/>
                <w:bottom w:val="nil"/>
                <w:right w:val="nil"/>
                <w:between w:val="nil"/>
              </w:pBdr>
              <w:spacing w:line="234" w:lineRule="auto"/>
              <w:ind w:left="110"/>
              <w:rPr>
                <w:sz w:val="20"/>
                <w:szCs w:val="20"/>
              </w:rPr>
            </w:pPr>
            <w:r>
              <w:rPr>
                <w:sz w:val="20"/>
                <w:szCs w:val="20"/>
              </w:rPr>
              <w:t>R$</w:t>
            </w:r>
          </w:p>
        </w:tc>
      </w:tr>
      <w:tr w:rsidR="00AD5F6A" w14:paraId="6F8BA3BB" w14:textId="77777777" w:rsidTr="00AA0FE4">
        <w:trPr>
          <w:trHeight w:val="514"/>
        </w:trPr>
        <w:tc>
          <w:tcPr>
            <w:tcW w:w="3721" w:type="dxa"/>
            <w:shd w:val="clear" w:color="auto" w:fill="auto"/>
          </w:tcPr>
          <w:p w14:paraId="44C916A7" w14:textId="77777777" w:rsidR="00AD5F6A" w:rsidRDefault="00AD5F6A" w:rsidP="00AA0FE4">
            <w:pPr>
              <w:widowControl w:val="0"/>
              <w:pBdr>
                <w:top w:val="nil"/>
                <w:left w:val="nil"/>
                <w:bottom w:val="nil"/>
                <w:right w:val="nil"/>
                <w:between w:val="nil"/>
              </w:pBdr>
              <w:spacing w:line="236" w:lineRule="auto"/>
              <w:ind w:left="100"/>
              <w:rPr>
                <w:sz w:val="20"/>
                <w:szCs w:val="20"/>
              </w:rPr>
            </w:pPr>
            <w:r>
              <w:rPr>
                <w:sz w:val="20"/>
                <w:szCs w:val="20"/>
              </w:rPr>
              <w:t>Telefone</w:t>
            </w:r>
          </w:p>
        </w:tc>
        <w:tc>
          <w:tcPr>
            <w:tcW w:w="1988" w:type="dxa"/>
            <w:shd w:val="clear" w:color="auto" w:fill="auto"/>
          </w:tcPr>
          <w:p w14:paraId="7176F01D" w14:textId="77777777" w:rsidR="00AD5F6A" w:rsidRDefault="00AD5F6A" w:rsidP="00AA0FE4">
            <w:pPr>
              <w:widowControl w:val="0"/>
              <w:pBdr>
                <w:top w:val="nil"/>
                <w:left w:val="nil"/>
                <w:bottom w:val="nil"/>
                <w:right w:val="nil"/>
                <w:between w:val="nil"/>
              </w:pBdr>
              <w:spacing w:line="236" w:lineRule="auto"/>
              <w:ind w:left="110"/>
              <w:rPr>
                <w:sz w:val="20"/>
                <w:szCs w:val="20"/>
              </w:rPr>
            </w:pPr>
            <w:r>
              <w:rPr>
                <w:sz w:val="20"/>
                <w:szCs w:val="20"/>
              </w:rPr>
              <w:t>R$</w:t>
            </w:r>
          </w:p>
        </w:tc>
        <w:tc>
          <w:tcPr>
            <w:tcW w:w="3944" w:type="dxa"/>
            <w:shd w:val="clear" w:color="auto" w:fill="auto"/>
          </w:tcPr>
          <w:p w14:paraId="7AE67481" w14:textId="77777777" w:rsidR="00AD5F6A" w:rsidRDefault="00AD5F6A" w:rsidP="00AA0FE4">
            <w:pPr>
              <w:widowControl w:val="0"/>
              <w:pBdr>
                <w:top w:val="nil"/>
                <w:left w:val="nil"/>
                <w:bottom w:val="nil"/>
                <w:right w:val="nil"/>
                <w:between w:val="nil"/>
              </w:pBdr>
              <w:spacing w:line="236" w:lineRule="auto"/>
              <w:ind w:left="97"/>
              <w:rPr>
                <w:sz w:val="20"/>
                <w:szCs w:val="20"/>
              </w:rPr>
            </w:pPr>
            <w:r>
              <w:rPr>
                <w:sz w:val="20"/>
                <w:szCs w:val="20"/>
              </w:rPr>
              <w:t>Empregados mensalistas</w:t>
            </w:r>
          </w:p>
        </w:tc>
        <w:tc>
          <w:tcPr>
            <w:tcW w:w="3382" w:type="dxa"/>
            <w:shd w:val="clear" w:color="auto" w:fill="auto"/>
          </w:tcPr>
          <w:p w14:paraId="76106F52" w14:textId="77777777" w:rsidR="00AD5F6A" w:rsidRDefault="00AD5F6A" w:rsidP="00AA0FE4">
            <w:pPr>
              <w:widowControl w:val="0"/>
              <w:pBdr>
                <w:top w:val="nil"/>
                <w:left w:val="nil"/>
                <w:bottom w:val="nil"/>
                <w:right w:val="nil"/>
                <w:between w:val="nil"/>
              </w:pBdr>
              <w:spacing w:line="236" w:lineRule="auto"/>
              <w:ind w:left="110"/>
              <w:rPr>
                <w:sz w:val="20"/>
                <w:szCs w:val="20"/>
              </w:rPr>
            </w:pPr>
            <w:r>
              <w:rPr>
                <w:sz w:val="20"/>
                <w:szCs w:val="20"/>
              </w:rPr>
              <w:t>R$</w:t>
            </w:r>
          </w:p>
        </w:tc>
      </w:tr>
    </w:tbl>
    <w:p w14:paraId="5B154261" w14:textId="77777777" w:rsidR="00AD5F6A" w:rsidRDefault="00AD5F6A" w:rsidP="00AD5F6A">
      <w:pPr>
        <w:spacing w:line="236" w:lineRule="auto"/>
        <w:rPr>
          <w:sz w:val="20"/>
          <w:szCs w:val="20"/>
        </w:rPr>
        <w:sectPr w:rsidR="00AD5F6A" w:rsidSect="00AD5F6A">
          <w:type w:val="continuous"/>
          <w:pgSz w:w="15840" w:h="12240" w:orient="landscape"/>
          <w:pgMar w:top="2160" w:right="820" w:bottom="280" w:left="1700" w:header="231" w:footer="0" w:gutter="0"/>
          <w:cols w:space="720"/>
        </w:sectPr>
      </w:pPr>
    </w:p>
    <w:p w14:paraId="59A07068" w14:textId="77777777" w:rsidR="00AD5F6A" w:rsidRDefault="00AD5F6A" w:rsidP="00AD5F6A">
      <w:pPr>
        <w:widowControl w:val="0"/>
        <w:pBdr>
          <w:top w:val="nil"/>
          <w:left w:val="nil"/>
          <w:bottom w:val="nil"/>
          <w:right w:val="nil"/>
          <w:between w:val="nil"/>
        </w:pBdr>
        <w:ind w:left="112"/>
        <w:rPr>
          <w:sz w:val="20"/>
          <w:szCs w:val="20"/>
        </w:rPr>
        <w:sectPr w:rsidR="00AD5F6A" w:rsidSect="00AD5F6A">
          <w:pgSz w:w="15840" w:h="12240" w:orient="landscape"/>
          <w:pgMar w:top="2140" w:right="820" w:bottom="280" w:left="1700" w:header="231" w:footer="0" w:gutter="0"/>
          <w:cols w:space="720"/>
        </w:sectPr>
      </w:pPr>
      <w:r>
        <w:rPr>
          <w:noProof/>
          <w:sz w:val="20"/>
          <w:szCs w:val="20"/>
        </w:rPr>
        <w:lastRenderedPageBreak/>
        <mc:AlternateContent>
          <mc:Choice Requires="wpg">
            <w:drawing>
              <wp:inline distT="0" distB="0" distL="0" distR="0" wp14:anchorId="77D4F90B" wp14:editId="4063228B">
                <wp:extent cx="8313390" cy="361951"/>
                <wp:effectExtent l="0" t="0" r="0" b="19050"/>
                <wp:docPr id="120" name="Agrupar 120"/>
                <wp:cNvGraphicFramePr/>
                <a:graphic xmlns:a="http://schemas.openxmlformats.org/drawingml/2006/main">
                  <a:graphicData uri="http://schemas.microsoft.com/office/word/2010/wordprocessingGroup">
                    <wpg:wgp>
                      <wpg:cNvGrpSpPr/>
                      <wpg:grpSpPr>
                        <a:xfrm>
                          <a:off x="0" y="0"/>
                          <a:ext cx="8313390" cy="361951"/>
                          <a:chOff x="1189290" y="3619033"/>
                          <a:chExt cx="8313420" cy="362069"/>
                        </a:xfrm>
                      </wpg:grpSpPr>
                      <wpg:grpSp>
                        <wpg:cNvPr id="325737830" name="Agrupar 325737830"/>
                        <wpg:cNvGrpSpPr/>
                        <wpg:grpSpPr>
                          <a:xfrm>
                            <a:off x="1189290" y="3619033"/>
                            <a:ext cx="8313420" cy="362069"/>
                            <a:chOff x="1187575" y="3617300"/>
                            <a:chExt cx="8315125" cy="365673"/>
                          </a:xfrm>
                        </wpg:grpSpPr>
                        <wps:wsp>
                          <wps:cNvPr id="1449832997" name="Retângulo 1449832997"/>
                          <wps:cNvSpPr/>
                          <wps:spPr>
                            <a:xfrm>
                              <a:off x="1187575" y="3617300"/>
                              <a:ext cx="8315125" cy="325150"/>
                            </a:xfrm>
                            <a:prstGeom prst="rect">
                              <a:avLst/>
                            </a:prstGeom>
                            <a:noFill/>
                            <a:ln>
                              <a:noFill/>
                            </a:ln>
                          </wps:spPr>
                          <wps:txbx>
                            <w:txbxContent>
                              <w:p w14:paraId="7F95B847" w14:textId="77777777" w:rsidR="00AD5F6A" w:rsidRDefault="00AD5F6A" w:rsidP="00AD5F6A">
                                <w:pPr>
                                  <w:textDirection w:val="btLr"/>
                                </w:pPr>
                              </w:p>
                            </w:txbxContent>
                          </wps:txbx>
                          <wps:bodyPr spcFirstLastPara="1" wrap="square" lIns="91425" tIns="91425" rIns="91425" bIns="91425" anchor="ctr" anchorCtr="0">
                            <a:noAutofit/>
                          </wps:bodyPr>
                        </wps:wsp>
                        <wpg:grpSp>
                          <wpg:cNvPr id="1744968274" name="Agrupar 1744968274"/>
                          <wpg:cNvGrpSpPr/>
                          <wpg:grpSpPr>
                            <a:xfrm>
                              <a:off x="1189290" y="3619028"/>
                              <a:ext cx="8313400" cy="363945"/>
                              <a:chOff x="0" y="0"/>
                              <a:chExt cx="8313400" cy="363945"/>
                            </a:xfrm>
                          </wpg:grpSpPr>
                          <wps:wsp>
                            <wps:cNvPr id="1601530586" name="Retângulo 1601530586"/>
                            <wps:cNvSpPr/>
                            <wps:spPr>
                              <a:xfrm>
                                <a:off x="0" y="0"/>
                                <a:ext cx="8313400" cy="321925"/>
                              </a:xfrm>
                              <a:prstGeom prst="rect">
                                <a:avLst/>
                              </a:prstGeom>
                              <a:noFill/>
                              <a:ln>
                                <a:noFill/>
                              </a:ln>
                            </wps:spPr>
                            <wps:txbx>
                              <w:txbxContent>
                                <w:p w14:paraId="6FE853D5" w14:textId="77777777" w:rsidR="00AD5F6A" w:rsidRDefault="00AD5F6A" w:rsidP="00AD5F6A">
                                  <w:pPr>
                                    <w:textDirection w:val="btLr"/>
                                  </w:pPr>
                                </w:p>
                              </w:txbxContent>
                            </wps:txbx>
                            <wps:bodyPr spcFirstLastPara="1" wrap="square" lIns="91425" tIns="91425" rIns="91425" bIns="91425" anchor="ctr" anchorCtr="0">
                              <a:noAutofit/>
                            </wps:bodyPr>
                          </wps:wsp>
                          <wps:wsp>
                            <wps:cNvPr id="1325835478" name="Forma Livre: Forma 1325835478"/>
                            <wps:cNvSpPr/>
                            <wps:spPr>
                              <a:xfrm>
                                <a:off x="3638372" y="0"/>
                                <a:ext cx="4674870" cy="321945"/>
                              </a:xfrm>
                              <a:custGeom>
                                <a:avLst/>
                                <a:gdLst/>
                                <a:ahLst/>
                                <a:cxnLst/>
                                <a:rect l="l" t="t" r="r" b="b"/>
                                <a:pathLst>
                                  <a:path w="4674870" h="321945" extrusionOk="0">
                                    <a:moveTo>
                                      <a:pt x="4674730" y="0"/>
                                    </a:moveTo>
                                    <a:lnTo>
                                      <a:pt x="4668647" y="0"/>
                                    </a:lnTo>
                                    <a:lnTo>
                                      <a:pt x="4668647" y="6096"/>
                                    </a:lnTo>
                                    <a:lnTo>
                                      <a:pt x="4668647" y="315468"/>
                                    </a:lnTo>
                                    <a:lnTo>
                                      <a:pt x="6096" y="315468"/>
                                    </a:lnTo>
                                    <a:lnTo>
                                      <a:pt x="6096" y="6096"/>
                                    </a:lnTo>
                                    <a:lnTo>
                                      <a:pt x="4668647" y="6096"/>
                                    </a:lnTo>
                                    <a:lnTo>
                                      <a:pt x="4668647" y="0"/>
                                    </a:lnTo>
                                    <a:lnTo>
                                      <a:pt x="6096" y="0"/>
                                    </a:lnTo>
                                    <a:lnTo>
                                      <a:pt x="0" y="0"/>
                                    </a:lnTo>
                                    <a:lnTo>
                                      <a:pt x="0" y="6096"/>
                                    </a:lnTo>
                                    <a:lnTo>
                                      <a:pt x="0" y="315468"/>
                                    </a:lnTo>
                                    <a:lnTo>
                                      <a:pt x="0" y="321564"/>
                                    </a:lnTo>
                                    <a:lnTo>
                                      <a:pt x="6096" y="321564"/>
                                    </a:lnTo>
                                    <a:lnTo>
                                      <a:pt x="4668647" y="321564"/>
                                    </a:lnTo>
                                    <a:lnTo>
                                      <a:pt x="4674730" y="321564"/>
                                    </a:lnTo>
                                    <a:lnTo>
                                      <a:pt x="4674730" y="315468"/>
                                    </a:lnTo>
                                    <a:lnTo>
                                      <a:pt x="4674730" y="6096"/>
                                    </a:lnTo>
                                    <a:lnTo>
                                      <a:pt x="4674730" y="0"/>
                                    </a:lnTo>
                                    <a:close/>
                                  </a:path>
                                </a:pathLst>
                              </a:custGeom>
                              <a:solidFill>
                                <a:srgbClr val="000000"/>
                              </a:solidFill>
                              <a:ln>
                                <a:noFill/>
                              </a:ln>
                            </wps:spPr>
                            <wps:bodyPr spcFirstLastPara="1" wrap="square" lIns="91425" tIns="91425" rIns="91425" bIns="91425" anchor="ctr" anchorCtr="0">
                              <a:noAutofit/>
                            </wps:bodyPr>
                          </wps:wsp>
                          <wps:wsp>
                            <wps:cNvPr id="775386264" name="Retângulo 775386264"/>
                            <wps:cNvSpPr/>
                            <wps:spPr>
                              <a:xfrm>
                                <a:off x="3703633" y="31623"/>
                                <a:ext cx="305513" cy="149485"/>
                              </a:xfrm>
                              <a:prstGeom prst="rect">
                                <a:avLst/>
                              </a:prstGeom>
                              <a:noFill/>
                              <a:ln>
                                <a:noFill/>
                              </a:ln>
                            </wps:spPr>
                            <wps:txbx>
                              <w:txbxContent>
                                <w:p w14:paraId="73E45D02" w14:textId="77777777" w:rsidR="00AD5F6A" w:rsidRDefault="00AD5F6A" w:rsidP="00AD5F6A">
                                  <w:pPr>
                                    <w:spacing w:line="197" w:lineRule="auto"/>
                                    <w:textDirection w:val="btLr"/>
                                  </w:pPr>
                                  <w:r>
                                    <w:rPr>
                                      <w:rFonts w:cs="Times New Roman"/>
                                      <w:sz w:val="20"/>
                                    </w:rPr>
                                    <w:t>R$</w:t>
                                  </w:r>
                                </w:p>
                              </w:txbxContent>
                            </wps:txbx>
                            <wps:bodyPr spcFirstLastPara="1" wrap="square" lIns="0" tIns="0" rIns="0" bIns="0" anchor="t" anchorCtr="0">
                              <a:noAutofit/>
                            </wps:bodyPr>
                          </wps:wsp>
                          <wps:wsp>
                            <wps:cNvPr id="652039955" name="Retângulo 652039955"/>
                            <wps:cNvSpPr/>
                            <wps:spPr>
                              <a:xfrm>
                                <a:off x="3048" y="3044"/>
                                <a:ext cx="3653586" cy="360901"/>
                              </a:xfrm>
                              <a:prstGeom prst="rect">
                                <a:avLst/>
                              </a:prstGeom>
                              <a:noFill/>
                              <a:ln w="9525" cap="flat" cmpd="sng">
                                <a:solidFill>
                                  <a:srgbClr val="000000"/>
                                </a:solidFill>
                                <a:prstDash val="solid"/>
                                <a:round/>
                                <a:headEnd type="none" w="sm" len="sm"/>
                                <a:tailEnd type="none" w="sm" len="sm"/>
                              </a:ln>
                            </wps:spPr>
                            <wps:txbx>
                              <w:txbxContent>
                                <w:p w14:paraId="636B2FF6" w14:textId="77777777" w:rsidR="00AD5F6A" w:rsidRDefault="00AD5F6A" w:rsidP="00AD5F6A">
                                  <w:pPr>
                                    <w:spacing w:line="243" w:lineRule="auto"/>
                                    <w:ind w:left="3706"/>
                                    <w:textDirection w:val="btLr"/>
                                  </w:pPr>
                                  <w:r>
                                    <w:rPr>
                                      <w:rFonts w:cs="Times New Roman"/>
                                      <w:b/>
                                      <w:sz w:val="20"/>
                                    </w:rPr>
                                    <w:t xml:space="preserve">Valor total </w:t>
                                  </w:r>
                                  <w:proofErr w:type="gramStart"/>
                                  <w:r>
                                    <w:rPr>
                                      <w:rFonts w:cs="Times New Roman"/>
                                      <w:b/>
                                      <w:sz w:val="20"/>
                                    </w:rPr>
                                    <w:t>das  despesas</w:t>
                                  </w:r>
                                  <w:proofErr w:type="gramEnd"/>
                                </w:p>
                              </w:txbxContent>
                            </wps:txbx>
                            <wps:bodyPr spcFirstLastPara="1" wrap="square" lIns="0" tIns="0" rIns="0" bIns="0" anchor="t" anchorCtr="0">
                              <a:noAutofit/>
                            </wps:bodyPr>
                          </wps:wsp>
                        </wpg:grpSp>
                      </wpg:grpSp>
                    </wpg:wgp>
                  </a:graphicData>
                </a:graphic>
              </wp:inline>
            </w:drawing>
          </mc:Choice>
          <mc:Fallback>
            <w:pict>
              <v:group w14:anchorId="77D4F90B" id="Agrupar 120" o:spid="_x0000_s1039" style="width:654.6pt;height:28.5pt;mso-position-horizontal-relative:char;mso-position-vertical-relative:line" coordorigin="11892,36190" coordsize="83134,3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">
                <v:group id="Agrupar 325737830" o:spid="_x0000_s1040" style="position:absolute;left:11892;top:36190;width:83135;height:3621" coordorigin="11875,36173" coordsize="83151,3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">
                  <v:rect id="Retângulo 1449832997" o:spid="_x0000_s1041" style="position:absolute;left:11875;top:36173;width:83152;height:3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" filled="f" stroked="f">
                    <v:textbox inset="2.53958mm,2.53958mm,2.53958mm,2.53958mm">
                      <w:txbxContent>
                        <w:p w14:paraId="7F95B847" w14:textId="77777777" w:rsidR="00AD5F6A" w:rsidRDefault="00AD5F6A" w:rsidP="00AD5F6A">
                          <w:pPr>
                            <w:textDirection w:val="btLr"/>
                          </w:pPr>
                        </w:p>
                      </w:txbxContent>
                    </v:textbox>
                  </v:rect>
                  <v:group id="Agrupar 1744968274" o:spid="_x0000_s1042" style="position:absolute;left:11892;top:36190;width:83134;height:3639" coordsize="83134,3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">
                    <v:rect id="Retângulo 1601530586" o:spid="_x0000_s1043" style="position:absolute;width:83134;height:3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" filled="f" stroked="f">
                      <v:textbox inset="2.53958mm,2.53958mm,2.53958mm,2.53958mm">
                        <w:txbxContent>
                          <w:p w14:paraId="6FE853D5" w14:textId="77777777" w:rsidR="00AD5F6A" w:rsidRDefault="00AD5F6A" w:rsidP="00AD5F6A">
                            <w:pPr>
                              <w:textDirection w:val="btLr"/>
                            </w:pPr>
                          </w:p>
                        </w:txbxContent>
                      </v:textbox>
                    </v:rect>
                    <v:shape id="Forma Livre: Forma 1325835478" o:spid="_x0000_s1044" style="position:absolute;left:36383;width:46749;height:3219;visibility:visible;mso-wrap-style:square;v-text-anchor:middle" coordsize="4674870,3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" path="m4674730,r-6083,l4668647,6096r,309372l6096,315468r,-309372l4668647,6096r,-6096l6096,,,,,6096,,315468r,6096l6096,321564r4662551,l4674730,321564r,-6096l4674730,6096r,-6096xe" fillcolor="black" stroked="f">
                      <v:path arrowok="t" o:extrusionok="f"/>
                    </v:shape>
                    <v:rect id="Retângulo 775386264" o:spid="_x0000_s1045" style="position:absolute;left:37036;top:316;width:3055;height:1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" filled="f" stroked="f">
                      <v:textbox inset="0,0,0,0">
                        <w:txbxContent>
                          <w:p w14:paraId="73E45D02" w14:textId="77777777" w:rsidR="00AD5F6A" w:rsidRDefault="00AD5F6A" w:rsidP="00AD5F6A">
                            <w:pPr>
                              <w:spacing w:line="197" w:lineRule="auto"/>
                              <w:textDirection w:val="btLr"/>
                            </w:pPr>
                            <w:r>
                              <w:rPr>
                                <w:rFonts w:cs="Times New Roman"/>
                                <w:sz w:val="20"/>
                              </w:rPr>
                              <w:t>R$</w:t>
                            </w:r>
                          </w:p>
                        </w:txbxContent>
                      </v:textbox>
                    </v:rect>
                    <v:rect id="Retângulo 652039955" o:spid="_x0000_s1046" style="position:absolute;left:30;top:30;width:36536;height:3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" filled="f">
                      <v:stroke startarrowwidth="narrow" startarrowlength="short" endarrowwidth="narrow" endarrowlength="short" joinstyle="round"/>
                      <v:textbox inset="0,0,0,0">
                        <w:txbxContent>
                          <w:p w14:paraId="636B2FF6" w14:textId="77777777" w:rsidR="00AD5F6A" w:rsidRDefault="00AD5F6A" w:rsidP="00AD5F6A">
                            <w:pPr>
                              <w:spacing w:line="243" w:lineRule="auto"/>
                              <w:ind w:left="3706"/>
                              <w:textDirection w:val="btLr"/>
                            </w:pPr>
                            <w:r>
                              <w:rPr>
                                <w:rFonts w:cs="Times New Roman"/>
                                <w:b/>
                                <w:sz w:val="20"/>
                              </w:rPr>
                              <w:t xml:space="preserve">Valor total </w:t>
                            </w:r>
                            <w:proofErr w:type="gramStart"/>
                            <w:r>
                              <w:rPr>
                                <w:rFonts w:cs="Times New Roman"/>
                                <w:b/>
                                <w:sz w:val="20"/>
                              </w:rPr>
                              <w:t>das  despesas</w:t>
                            </w:r>
                            <w:proofErr w:type="gramEnd"/>
                          </w:p>
                        </w:txbxContent>
                      </v:textbox>
                    </v:rect>
                  </v:group>
                </v:group>
                <w10:anchorlock/>
              </v:group>
            </w:pict>
          </mc:Fallback>
        </mc:AlternateContent>
      </w:r>
    </w:p>
    <w:p w14:paraId="7B053891" w14:textId="77777777" w:rsidR="00AD5F6A" w:rsidRDefault="00AD5F6A" w:rsidP="00AD5F6A">
      <w:pPr>
        <w:widowControl w:val="0"/>
        <w:pBdr>
          <w:top w:val="nil"/>
          <w:left w:val="nil"/>
          <w:bottom w:val="nil"/>
          <w:right w:val="nil"/>
          <w:between w:val="nil"/>
        </w:pBdr>
        <w:spacing w:before="4"/>
        <w:rPr>
          <w:b/>
        </w:rPr>
      </w:pPr>
    </w:p>
    <w:p w14:paraId="12581D5F" w14:textId="77777777" w:rsidR="00AD5F6A" w:rsidRDefault="00AD5F6A" w:rsidP="00AD5F6A">
      <w:pPr>
        <w:ind w:left="1253" w:right="1295"/>
        <w:jc w:val="center"/>
        <w:rPr>
          <w:b/>
        </w:rPr>
      </w:pPr>
      <w:r w:rsidRPr="003844A4">
        <w:rPr>
          <w:b/>
        </w:rPr>
        <w:t>REQUERIMENTO PARA INTERPOSIÇÃO DE RECURSO</w:t>
      </w:r>
    </w:p>
    <w:p w14:paraId="596B8161" w14:textId="77777777" w:rsidR="00AD5F6A" w:rsidRDefault="00AD5F6A" w:rsidP="00AD5F6A">
      <w:pPr>
        <w:spacing w:before="292"/>
        <w:ind w:left="1038"/>
        <w:rPr>
          <w:sz w:val="19"/>
          <w:szCs w:val="19"/>
        </w:rPr>
      </w:pPr>
      <w:r>
        <w:rPr>
          <w:sz w:val="19"/>
          <w:szCs w:val="19"/>
        </w:rPr>
        <w:t>Ao Presidente da Comissão PARFOR/EQUIDADE:</w:t>
      </w:r>
    </w:p>
    <w:p w14:paraId="0C4F451A" w14:textId="77777777" w:rsidR="00AD5F6A" w:rsidRDefault="00AD5F6A" w:rsidP="00AD5F6A">
      <w:pPr>
        <w:widowControl w:val="0"/>
        <w:pBdr>
          <w:top w:val="nil"/>
          <w:left w:val="nil"/>
          <w:bottom w:val="nil"/>
          <w:right w:val="nil"/>
          <w:between w:val="nil"/>
        </w:pBdr>
        <w:rPr>
          <w:sz w:val="19"/>
          <w:szCs w:val="19"/>
        </w:rPr>
      </w:pPr>
    </w:p>
    <w:tbl>
      <w:tblPr>
        <w:tblW w:w="9345" w:type="dxa"/>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22"/>
        <w:gridCol w:w="2796"/>
        <w:gridCol w:w="634"/>
        <w:gridCol w:w="3193"/>
      </w:tblGrid>
      <w:tr w:rsidR="00AD5F6A" w14:paraId="11B65741" w14:textId="77777777" w:rsidTr="00AA0FE4">
        <w:trPr>
          <w:trHeight w:val="477"/>
        </w:trPr>
        <w:tc>
          <w:tcPr>
            <w:tcW w:w="9345" w:type="dxa"/>
            <w:gridSpan w:val="4"/>
            <w:shd w:val="clear" w:color="auto" w:fill="auto"/>
          </w:tcPr>
          <w:p w14:paraId="581AA846" w14:textId="77777777" w:rsidR="00AD5F6A" w:rsidRDefault="00AD5F6A" w:rsidP="00AA0FE4">
            <w:pPr>
              <w:widowControl w:val="0"/>
              <w:pBdr>
                <w:top w:val="nil"/>
                <w:left w:val="nil"/>
                <w:bottom w:val="nil"/>
                <w:right w:val="nil"/>
                <w:between w:val="nil"/>
              </w:pBdr>
              <w:spacing w:line="231" w:lineRule="auto"/>
              <w:ind w:left="117"/>
              <w:rPr>
                <w:b/>
                <w:sz w:val="19"/>
                <w:szCs w:val="19"/>
              </w:rPr>
            </w:pPr>
            <w:r>
              <w:rPr>
                <w:b/>
                <w:sz w:val="19"/>
                <w:szCs w:val="19"/>
              </w:rPr>
              <w:t>Nome completo do Candidato</w:t>
            </w:r>
          </w:p>
        </w:tc>
      </w:tr>
      <w:tr w:rsidR="00AD5F6A" w14:paraId="0A247A41" w14:textId="77777777" w:rsidTr="00AA0FE4">
        <w:trPr>
          <w:trHeight w:val="474"/>
        </w:trPr>
        <w:tc>
          <w:tcPr>
            <w:tcW w:w="6152" w:type="dxa"/>
            <w:gridSpan w:val="3"/>
            <w:shd w:val="clear" w:color="auto" w:fill="auto"/>
          </w:tcPr>
          <w:p w14:paraId="1B3E1994" w14:textId="77777777" w:rsidR="00AD5F6A" w:rsidRDefault="00AD5F6A" w:rsidP="00AA0FE4">
            <w:pPr>
              <w:widowControl w:val="0"/>
              <w:pBdr>
                <w:top w:val="nil"/>
                <w:left w:val="nil"/>
                <w:bottom w:val="nil"/>
                <w:right w:val="nil"/>
                <w:between w:val="nil"/>
              </w:pBdr>
              <w:spacing w:line="231" w:lineRule="auto"/>
              <w:ind w:left="117"/>
              <w:rPr>
                <w:b/>
                <w:sz w:val="19"/>
                <w:szCs w:val="19"/>
              </w:rPr>
            </w:pPr>
            <w:r>
              <w:rPr>
                <w:b/>
                <w:sz w:val="19"/>
                <w:szCs w:val="19"/>
              </w:rPr>
              <w:t>Curso</w:t>
            </w:r>
          </w:p>
        </w:tc>
        <w:tc>
          <w:tcPr>
            <w:tcW w:w="3193" w:type="dxa"/>
            <w:shd w:val="clear" w:color="auto" w:fill="auto"/>
          </w:tcPr>
          <w:p w14:paraId="386808C0" w14:textId="77777777" w:rsidR="00AD5F6A" w:rsidRDefault="00AD5F6A" w:rsidP="00AA0FE4">
            <w:pPr>
              <w:widowControl w:val="0"/>
              <w:pBdr>
                <w:top w:val="nil"/>
                <w:left w:val="nil"/>
                <w:bottom w:val="nil"/>
                <w:right w:val="nil"/>
                <w:between w:val="nil"/>
              </w:pBdr>
              <w:spacing w:line="231" w:lineRule="auto"/>
              <w:ind w:left="7"/>
              <w:rPr>
                <w:b/>
                <w:sz w:val="19"/>
                <w:szCs w:val="19"/>
              </w:rPr>
            </w:pPr>
            <w:r>
              <w:rPr>
                <w:b/>
                <w:sz w:val="19"/>
                <w:szCs w:val="19"/>
              </w:rPr>
              <w:t>Inscrição Nº</w:t>
            </w:r>
          </w:p>
        </w:tc>
      </w:tr>
      <w:tr w:rsidR="00AD5F6A" w14:paraId="1D371576" w14:textId="77777777" w:rsidTr="00AA0FE4">
        <w:trPr>
          <w:trHeight w:val="474"/>
        </w:trPr>
        <w:tc>
          <w:tcPr>
            <w:tcW w:w="6152" w:type="dxa"/>
            <w:gridSpan w:val="3"/>
            <w:tcBorders>
              <w:bottom w:val="single" w:sz="6" w:space="0" w:color="000000"/>
            </w:tcBorders>
            <w:shd w:val="clear" w:color="auto" w:fill="auto"/>
          </w:tcPr>
          <w:p w14:paraId="3472D48C" w14:textId="77777777" w:rsidR="00AD5F6A" w:rsidRDefault="00AD5F6A" w:rsidP="00AA0FE4">
            <w:pPr>
              <w:widowControl w:val="0"/>
              <w:pBdr>
                <w:top w:val="nil"/>
                <w:left w:val="nil"/>
                <w:bottom w:val="nil"/>
                <w:right w:val="nil"/>
                <w:between w:val="nil"/>
              </w:pBdr>
              <w:spacing w:line="231" w:lineRule="auto"/>
              <w:ind w:left="117"/>
              <w:rPr>
                <w:b/>
                <w:sz w:val="19"/>
                <w:szCs w:val="19"/>
              </w:rPr>
            </w:pPr>
            <w:r>
              <w:rPr>
                <w:b/>
                <w:sz w:val="19"/>
                <w:szCs w:val="19"/>
              </w:rPr>
              <w:t>E-mail</w:t>
            </w:r>
          </w:p>
        </w:tc>
        <w:tc>
          <w:tcPr>
            <w:tcW w:w="3193" w:type="dxa"/>
            <w:tcBorders>
              <w:bottom w:val="single" w:sz="6" w:space="0" w:color="000000"/>
            </w:tcBorders>
            <w:shd w:val="clear" w:color="auto" w:fill="auto"/>
          </w:tcPr>
          <w:p w14:paraId="3450DCE5" w14:textId="77777777" w:rsidR="00AD5F6A" w:rsidRDefault="00AD5F6A" w:rsidP="00AA0FE4">
            <w:pPr>
              <w:widowControl w:val="0"/>
              <w:pBdr>
                <w:top w:val="nil"/>
                <w:left w:val="nil"/>
                <w:bottom w:val="nil"/>
                <w:right w:val="nil"/>
                <w:between w:val="nil"/>
              </w:pBdr>
              <w:spacing w:line="231" w:lineRule="auto"/>
              <w:ind w:left="118"/>
              <w:rPr>
                <w:b/>
                <w:sz w:val="19"/>
                <w:szCs w:val="19"/>
              </w:rPr>
            </w:pPr>
            <w:r>
              <w:rPr>
                <w:b/>
                <w:sz w:val="19"/>
                <w:szCs w:val="19"/>
              </w:rPr>
              <w:t>Telefone</w:t>
            </w:r>
          </w:p>
        </w:tc>
      </w:tr>
      <w:tr w:rsidR="00AD5F6A" w14:paraId="3D47DA74" w14:textId="77777777" w:rsidTr="00AA0FE4">
        <w:trPr>
          <w:trHeight w:val="1029"/>
        </w:trPr>
        <w:tc>
          <w:tcPr>
            <w:tcW w:w="9345" w:type="dxa"/>
            <w:gridSpan w:val="4"/>
            <w:tcBorders>
              <w:top w:val="single" w:sz="6" w:space="0" w:color="000000"/>
              <w:left w:val="single" w:sz="6" w:space="0" w:color="000000"/>
              <w:right w:val="single" w:sz="6" w:space="0" w:color="000000"/>
            </w:tcBorders>
            <w:shd w:val="clear" w:color="auto" w:fill="auto"/>
          </w:tcPr>
          <w:p w14:paraId="653F024B" w14:textId="77777777" w:rsidR="00AD5F6A" w:rsidRDefault="00AD5F6A" w:rsidP="00AA0FE4">
            <w:pPr>
              <w:widowControl w:val="0"/>
              <w:pBdr>
                <w:top w:val="nil"/>
                <w:left w:val="nil"/>
                <w:bottom w:val="nil"/>
                <w:right w:val="nil"/>
                <w:between w:val="nil"/>
              </w:pBdr>
              <w:tabs>
                <w:tab w:val="left" w:pos="2887"/>
                <w:tab w:val="left" w:pos="3607"/>
                <w:tab w:val="left" w:pos="9209"/>
              </w:tabs>
              <w:spacing w:before="231"/>
              <w:ind w:left="114" w:right="70"/>
              <w:jc w:val="both"/>
              <w:rPr>
                <w:sz w:val="19"/>
                <w:szCs w:val="19"/>
              </w:rPr>
            </w:pPr>
            <w:r>
              <w:rPr>
                <w:sz w:val="19"/>
                <w:szCs w:val="19"/>
              </w:rPr>
              <w:t xml:space="preserve">Vem apresentar junto à Comissão PARFOR/EQUIDADE, RECURSO contra </w:t>
            </w:r>
            <w:r>
              <w:rPr>
                <w:sz w:val="19"/>
                <w:szCs w:val="19"/>
                <w:u w:val="single"/>
              </w:rPr>
              <w:tab/>
            </w:r>
            <w:r>
              <w:rPr>
                <w:sz w:val="19"/>
                <w:szCs w:val="19"/>
              </w:rPr>
              <w:t xml:space="preserve">, nos termos do Edital </w:t>
            </w:r>
            <w:proofErr w:type="gramStart"/>
            <w:r>
              <w:rPr>
                <w:sz w:val="19"/>
                <w:szCs w:val="19"/>
              </w:rPr>
              <w:t>nº</w:t>
            </w:r>
            <w:r>
              <w:rPr>
                <w:sz w:val="19"/>
                <w:szCs w:val="19"/>
                <w:u w:val="single"/>
              </w:rPr>
              <w:t xml:space="preserve">  </w:t>
            </w:r>
            <w:r>
              <w:rPr>
                <w:sz w:val="19"/>
                <w:szCs w:val="19"/>
              </w:rPr>
              <w:t>/</w:t>
            </w:r>
            <w:proofErr w:type="gramEnd"/>
            <w:r>
              <w:rPr>
                <w:sz w:val="19"/>
                <w:szCs w:val="19"/>
              </w:rPr>
              <w:t>20</w:t>
            </w:r>
            <w:r>
              <w:rPr>
                <w:sz w:val="19"/>
                <w:szCs w:val="19"/>
                <w:u w:val="single"/>
              </w:rPr>
              <w:tab/>
            </w:r>
            <w:r>
              <w:rPr>
                <w:sz w:val="19"/>
                <w:szCs w:val="19"/>
              </w:rPr>
              <w:t>–</w:t>
            </w:r>
            <w:r>
              <w:rPr>
                <w:sz w:val="19"/>
                <w:szCs w:val="19"/>
                <w:u w:val="single"/>
              </w:rPr>
              <w:tab/>
            </w:r>
            <w:r>
              <w:rPr>
                <w:sz w:val="19"/>
                <w:szCs w:val="19"/>
              </w:rPr>
              <w:t>/IFPA, conforme justificado abaixo.</w:t>
            </w:r>
          </w:p>
        </w:tc>
      </w:tr>
      <w:tr w:rsidR="00AD5F6A" w14:paraId="3E60A97B" w14:textId="77777777" w:rsidTr="00AA0FE4">
        <w:trPr>
          <w:trHeight w:val="534"/>
        </w:trPr>
        <w:tc>
          <w:tcPr>
            <w:tcW w:w="9345" w:type="dxa"/>
            <w:gridSpan w:val="4"/>
            <w:tcBorders>
              <w:bottom w:val="single" w:sz="6" w:space="0" w:color="000000"/>
            </w:tcBorders>
            <w:shd w:val="clear" w:color="auto" w:fill="auto"/>
          </w:tcPr>
          <w:p w14:paraId="08945A81" w14:textId="77777777" w:rsidR="00AD5F6A" w:rsidRDefault="00AD5F6A" w:rsidP="00AA0FE4">
            <w:pPr>
              <w:widowControl w:val="0"/>
              <w:pBdr>
                <w:top w:val="nil"/>
                <w:left w:val="nil"/>
                <w:bottom w:val="nil"/>
                <w:right w:val="nil"/>
                <w:between w:val="nil"/>
              </w:pBdr>
              <w:spacing w:line="231" w:lineRule="auto"/>
              <w:ind w:left="117"/>
              <w:rPr>
                <w:b/>
                <w:sz w:val="19"/>
                <w:szCs w:val="19"/>
              </w:rPr>
            </w:pPr>
            <w:r>
              <w:rPr>
                <w:b/>
                <w:sz w:val="19"/>
                <w:szCs w:val="19"/>
              </w:rPr>
              <w:t>ARGUMENTOS DO RECURSO</w:t>
            </w:r>
          </w:p>
        </w:tc>
      </w:tr>
      <w:tr w:rsidR="00AD5F6A" w14:paraId="075F04C9" w14:textId="77777777" w:rsidTr="00AA0FE4">
        <w:trPr>
          <w:trHeight w:val="496"/>
        </w:trPr>
        <w:tc>
          <w:tcPr>
            <w:tcW w:w="9345" w:type="dxa"/>
            <w:gridSpan w:val="4"/>
            <w:tcBorders>
              <w:top w:val="single" w:sz="6" w:space="0" w:color="000000"/>
              <w:bottom w:val="single" w:sz="6" w:space="0" w:color="000000"/>
            </w:tcBorders>
            <w:shd w:val="clear" w:color="auto" w:fill="auto"/>
          </w:tcPr>
          <w:p w14:paraId="1D52AA61" w14:textId="77777777" w:rsidR="00AD5F6A" w:rsidRDefault="00AD5F6A" w:rsidP="00AA0FE4">
            <w:pPr>
              <w:widowControl w:val="0"/>
              <w:pBdr>
                <w:top w:val="nil"/>
                <w:left w:val="nil"/>
                <w:bottom w:val="nil"/>
                <w:right w:val="nil"/>
                <w:between w:val="nil"/>
              </w:pBdr>
              <w:rPr>
                <w:sz w:val="18"/>
                <w:szCs w:val="18"/>
              </w:rPr>
            </w:pPr>
          </w:p>
        </w:tc>
      </w:tr>
      <w:tr w:rsidR="00AD5F6A" w14:paraId="434826B4" w14:textId="77777777" w:rsidTr="00AA0FE4">
        <w:trPr>
          <w:trHeight w:val="496"/>
        </w:trPr>
        <w:tc>
          <w:tcPr>
            <w:tcW w:w="9345" w:type="dxa"/>
            <w:gridSpan w:val="4"/>
            <w:tcBorders>
              <w:top w:val="single" w:sz="6" w:space="0" w:color="000000"/>
              <w:bottom w:val="single" w:sz="6" w:space="0" w:color="000000"/>
            </w:tcBorders>
            <w:shd w:val="clear" w:color="auto" w:fill="auto"/>
          </w:tcPr>
          <w:p w14:paraId="634759AD" w14:textId="77777777" w:rsidR="00AD5F6A" w:rsidRDefault="00AD5F6A" w:rsidP="00AA0FE4">
            <w:pPr>
              <w:widowControl w:val="0"/>
              <w:pBdr>
                <w:top w:val="nil"/>
                <w:left w:val="nil"/>
                <w:bottom w:val="nil"/>
                <w:right w:val="nil"/>
                <w:between w:val="nil"/>
              </w:pBdr>
              <w:rPr>
                <w:sz w:val="18"/>
                <w:szCs w:val="18"/>
              </w:rPr>
            </w:pPr>
          </w:p>
        </w:tc>
      </w:tr>
      <w:tr w:rsidR="00AD5F6A" w14:paraId="50A207FD" w14:textId="77777777" w:rsidTr="00AA0FE4">
        <w:trPr>
          <w:trHeight w:val="493"/>
        </w:trPr>
        <w:tc>
          <w:tcPr>
            <w:tcW w:w="9345" w:type="dxa"/>
            <w:gridSpan w:val="4"/>
            <w:tcBorders>
              <w:top w:val="single" w:sz="6" w:space="0" w:color="000000"/>
              <w:bottom w:val="single" w:sz="6" w:space="0" w:color="000000"/>
            </w:tcBorders>
            <w:shd w:val="clear" w:color="auto" w:fill="auto"/>
          </w:tcPr>
          <w:p w14:paraId="42018D99" w14:textId="77777777" w:rsidR="00AD5F6A" w:rsidRDefault="00AD5F6A" w:rsidP="00AA0FE4">
            <w:pPr>
              <w:widowControl w:val="0"/>
              <w:pBdr>
                <w:top w:val="nil"/>
                <w:left w:val="nil"/>
                <w:bottom w:val="nil"/>
                <w:right w:val="nil"/>
                <w:between w:val="nil"/>
              </w:pBdr>
              <w:rPr>
                <w:sz w:val="18"/>
                <w:szCs w:val="18"/>
              </w:rPr>
            </w:pPr>
          </w:p>
        </w:tc>
      </w:tr>
      <w:tr w:rsidR="00AD5F6A" w14:paraId="2DB264A1" w14:textId="77777777" w:rsidTr="00AA0FE4">
        <w:trPr>
          <w:trHeight w:val="496"/>
        </w:trPr>
        <w:tc>
          <w:tcPr>
            <w:tcW w:w="9345" w:type="dxa"/>
            <w:gridSpan w:val="4"/>
            <w:tcBorders>
              <w:top w:val="single" w:sz="6" w:space="0" w:color="000000"/>
              <w:bottom w:val="single" w:sz="6" w:space="0" w:color="000000"/>
            </w:tcBorders>
            <w:shd w:val="clear" w:color="auto" w:fill="auto"/>
          </w:tcPr>
          <w:p w14:paraId="731953D7" w14:textId="77777777" w:rsidR="00AD5F6A" w:rsidRDefault="00AD5F6A" w:rsidP="00AA0FE4">
            <w:pPr>
              <w:widowControl w:val="0"/>
              <w:pBdr>
                <w:top w:val="nil"/>
                <w:left w:val="nil"/>
                <w:bottom w:val="nil"/>
                <w:right w:val="nil"/>
                <w:between w:val="nil"/>
              </w:pBdr>
              <w:rPr>
                <w:sz w:val="18"/>
                <w:szCs w:val="18"/>
              </w:rPr>
            </w:pPr>
          </w:p>
        </w:tc>
      </w:tr>
      <w:tr w:rsidR="00AD5F6A" w14:paraId="23BCD2E2" w14:textId="77777777" w:rsidTr="00AA0FE4">
        <w:trPr>
          <w:trHeight w:val="496"/>
        </w:trPr>
        <w:tc>
          <w:tcPr>
            <w:tcW w:w="9345" w:type="dxa"/>
            <w:gridSpan w:val="4"/>
            <w:tcBorders>
              <w:top w:val="single" w:sz="6" w:space="0" w:color="000000"/>
              <w:bottom w:val="single" w:sz="6" w:space="0" w:color="000000"/>
            </w:tcBorders>
            <w:shd w:val="clear" w:color="auto" w:fill="auto"/>
          </w:tcPr>
          <w:p w14:paraId="2FCB4257" w14:textId="77777777" w:rsidR="00AD5F6A" w:rsidRDefault="00AD5F6A" w:rsidP="00AA0FE4">
            <w:pPr>
              <w:widowControl w:val="0"/>
              <w:pBdr>
                <w:top w:val="nil"/>
                <w:left w:val="nil"/>
                <w:bottom w:val="nil"/>
                <w:right w:val="nil"/>
                <w:between w:val="nil"/>
              </w:pBdr>
              <w:rPr>
                <w:sz w:val="18"/>
                <w:szCs w:val="18"/>
              </w:rPr>
            </w:pPr>
          </w:p>
        </w:tc>
      </w:tr>
      <w:tr w:rsidR="00AD5F6A" w14:paraId="09E142CD" w14:textId="77777777" w:rsidTr="00AA0FE4">
        <w:trPr>
          <w:trHeight w:val="496"/>
        </w:trPr>
        <w:tc>
          <w:tcPr>
            <w:tcW w:w="9345" w:type="dxa"/>
            <w:gridSpan w:val="4"/>
            <w:tcBorders>
              <w:top w:val="single" w:sz="6" w:space="0" w:color="000000"/>
              <w:bottom w:val="single" w:sz="6" w:space="0" w:color="000000"/>
            </w:tcBorders>
            <w:shd w:val="clear" w:color="auto" w:fill="auto"/>
          </w:tcPr>
          <w:p w14:paraId="1DF2E253" w14:textId="77777777" w:rsidR="00AD5F6A" w:rsidRDefault="00AD5F6A" w:rsidP="00AA0FE4">
            <w:pPr>
              <w:widowControl w:val="0"/>
              <w:pBdr>
                <w:top w:val="nil"/>
                <w:left w:val="nil"/>
                <w:bottom w:val="nil"/>
                <w:right w:val="nil"/>
                <w:between w:val="nil"/>
              </w:pBdr>
              <w:rPr>
                <w:sz w:val="18"/>
                <w:szCs w:val="18"/>
              </w:rPr>
            </w:pPr>
          </w:p>
        </w:tc>
      </w:tr>
      <w:tr w:rsidR="00AD5F6A" w14:paraId="3B4757BE" w14:textId="77777777" w:rsidTr="00AA0FE4">
        <w:trPr>
          <w:trHeight w:val="496"/>
        </w:trPr>
        <w:tc>
          <w:tcPr>
            <w:tcW w:w="9345" w:type="dxa"/>
            <w:gridSpan w:val="4"/>
            <w:tcBorders>
              <w:top w:val="single" w:sz="6" w:space="0" w:color="000000"/>
            </w:tcBorders>
            <w:shd w:val="clear" w:color="auto" w:fill="auto"/>
          </w:tcPr>
          <w:p w14:paraId="21CC723D" w14:textId="77777777" w:rsidR="00AD5F6A" w:rsidRDefault="00AD5F6A" w:rsidP="00AA0FE4">
            <w:pPr>
              <w:widowControl w:val="0"/>
              <w:pBdr>
                <w:top w:val="nil"/>
                <w:left w:val="nil"/>
                <w:bottom w:val="nil"/>
                <w:right w:val="nil"/>
                <w:between w:val="nil"/>
              </w:pBdr>
              <w:rPr>
                <w:sz w:val="18"/>
                <w:szCs w:val="18"/>
              </w:rPr>
            </w:pPr>
          </w:p>
        </w:tc>
      </w:tr>
      <w:tr w:rsidR="00AD5F6A" w14:paraId="36FD729A" w14:textId="77777777" w:rsidTr="00AA0FE4">
        <w:trPr>
          <w:trHeight w:val="496"/>
        </w:trPr>
        <w:tc>
          <w:tcPr>
            <w:tcW w:w="9345" w:type="dxa"/>
            <w:gridSpan w:val="4"/>
            <w:shd w:val="clear" w:color="auto" w:fill="auto"/>
          </w:tcPr>
          <w:p w14:paraId="3AFDD5BC" w14:textId="77777777" w:rsidR="00AD5F6A" w:rsidRDefault="00AD5F6A" w:rsidP="00AA0FE4">
            <w:pPr>
              <w:widowControl w:val="0"/>
              <w:pBdr>
                <w:top w:val="nil"/>
                <w:left w:val="nil"/>
                <w:bottom w:val="nil"/>
                <w:right w:val="nil"/>
                <w:between w:val="nil"/>
              </w:pBdr>
              <w:rPr>
                <w:sz w:val="18"/>
                <w:szCs w:val="18"/>
              </w:rPr>
            </w:pPr>
          </w:p>
        </w:tc>
      </w:tr>
      <w:tr w:rsidR="00AD5F6A" w14:paraId="2221A7A1" w14:textId="77777777" w:rsidTr="00AA0FE4">
        <w:trPr>
          <w:trHeight w:val="534"/>
        </w:trPr>
        <w:tc>
          <w:tcPr>
            <w:tcW w:w="9345" w:type="dxa"/>
            <w:gridSpan w:val="4"/>
            <w:tcBorders>
              <w:bottom w:val="single" w:sz="6" w:space="0" w:color="000000"/>
            </w:tcBorders>
            <w:shd w:val="clear" w:color="auto" w:fill="auto"/>
          </w:tcPr>
          <w:p w14:paraId="3422479A" w14:textId="77777777" w:rsidR="00AD5F6A" w:rsidRDefault="00AD5F6A" w:rsidP="00AA0FE4">
            <w:pPr>
              <w:widowControl w:val="0"/>
              <w:pBdr>
                <w:top w:val="nil"/>
                <w:left w:val="nil"/>
                <w:bottom w:val="nil"/>
                <w:right w:val="nil"/>
                <w:between w:val="nil"/>
              </w:pBdr>
              <w:tabs>
                <w:tab w:val="left" w:pos="1634"/>
                <w:tab w:val="left" w:pos="2249"/>
                <w:tab w:val="left" w:pos="2549"/>
              </w:tabs>
              <w:spacing w:line="231" w:lineRule="auto"/>
              <w:ind w:left="117"/>
              <w:rPr>
                <w:sz w:val="19"/>
                <w:szCs w:val="19"/>
              </w:rPr>
            </w:pPr>
            <w:r>
              <w:rPr>
                <w:sz w:val="19"/>
                <w:szCs w:val="19"/>
              </w:rPr>
              <w:t xml:space="preserve">Possui </w:t>
            </w:r>
            <w:proofErr w:type="spellStart"/>
            <w:r>
              <w:rPr>
                <w:sz w:val="19"/>
                <w:szCs w:val="19"/>
              </w:rPr>
              <w:t>ANEXOs</w:t>
            </w:r>
            <w:proofErr w:type="spellEnd"/>
            <w:r>
              <w:rPr>
                <w:sz w:val="19"/>
                <w:szCs w:val="19"/>
              </w:rPr>
              <w:t>: (</w:t>
            </w:r>
            <w:r>
              <w:rPr>
                <w:sz w:val="19"/>
                <w:szCs w:val="19"/>
              </w:rPr>
              <w:tab/>
              <w:t>) Não</w:t>
            </w:r>
            <w:r>
              <w:rPr>
                <w:sz w:val="19"/>
                <w:szCs w:val="19"/>
              </w:rPr>
              <w:tab/>
              <w:t>(</w:t>
            </w:r>
            <w:r>
              <w:rPr>
                <w:sz w:val="19"/>
                <w:szCs w:val="19"/>
              </w:rPr>
              <w:tab/>
              <w:t>) Sim. Quais:</w:t>
            </w:r>
          </w:p>
        </w:tc>
      </w:tr>
      <w:tr w:rsidR="00AD5F6A" w14:paraId="09D8F3E0" w14:textId="77777777" w:rsidTr="00AA0FE4">
        <w:trPr>
          <w:trHeight w:val="705"/>
        </w:trPr>
        <w:tc>
          <w:tcPr>
            <w:tcW w:w="2722" w:type="dxa"/>
            <w:tcBorders>
              <w:top w:val="single" w:sz="6" w:space="0" w:color="000000"/>
              <w:right w:val="single" w:sz="6" w:space="0" w:color="000000"/>
            </w:tcBorders>
            <w:shd w:val="clear" w:color="auto" w:fill="auto"/>
          </w:tcPr>
          <w:p w14:paraId="00288650" w14:textId="77777777" w:rsidR="00AD5F6A" w:rsidRDefault="00AD5F6A" w:rsidP="00AA0FE4">
            <w:pPr>
              <w:widowControl w:val="0"/>
              <w:pBdr>
                <w:top w:val="nil"/>
                <w:left w:val="nil"/>
                <w:bottom w:val="nil"/>
                <w:right w:val="nil"/>
                <w:between w:val="nil"/>
              </w:pBdr>
              <w:spacing w:before="196"/>
              <w:rPr>
                <w:sz w:val="20"/>
                <w:szCs w:val="20"/>
              </w:rPr>
            </w:pPr>
          </w:p>
          <w:p w14:paraId="2DB54EBB" w14:textId="77777777" w:rsidR="00AD5F6A" w:rsidRDefault="00AD5F6A" w:rsidP="00AA0FE4">
            <w:pPr>
              <w:widowControl w:val="0"/>
              <w:pBdr>
                <w:top w:val="nil"/>
                <w:left w:val="nil"/>
                <w:bottom w:val="nil"/>
                <w:right w:val="nil"/>
                <w:between w:val="nil"/>
              </w:pBdr>
              <w:spacing w:line="20" w:lineRule="auto"/>
              <w:ind w:left="124"/>
              <w:rPr>
                <w:sz w:val="2"/>
                <w:szCs w:val="2"/>
              </w:rPr>
            </w:pPr>
            <w:r>
              <w:rPr>
                <w:noProof/>
                <w:sz w:val="22"/>
                <w:szCs w:val="22"/>
              </w:rPr>
              <mc:AlternateContent>
                <mc:Choice Requires="wpg">
                  <w:drawing>
                    <wp:inline distT="0" distB="0" distL="0" distR="0" wp14:anchorId="3630F89A" wp14:editId="0FBDF813">
                      <wp:extent cx="1501140" cy="8255"/>
                      <wp:effectExtent l="0" t="0" r="0" b="0"/>
                      <wp:docPr id="118" name="Agrupar 118"/>
                      <wp:cNvGraphicFramePr/>
                      <a:graphic xmlns:a="http://schemas.openxmlformats.org/drawingml/2006/main">
                        <a:graphicData uri="http://schemas.microsoft.com/office/word/2010/wordprocessingGroup">
                          <wpg:wgp>
                            <wpg:cNvGrpSpPr/>
                            <wpg:grpSpPr>
                              <a:xfrm>
                                <a:off x="0" y="0"/>
                                <a:ext cx="1501140" cy="8255"/>
                                <a:chOff x="4595425" y="3775225"/>
                                <a:chExt cx="1501150" cy="9550"/>
                              </a:xfrm>
                            </wpg:grpSpPr>
                            <wpg:grpSp>
                              <wpg:cNvPr id="1361767960" name="Agrupar 1361767960"/>
                              <wpg:cNvGrpSpPr/>
                              <wpg:grpSpPr>
                                <a:xfrm>
                                  <a:off x="4595430" y="3775873"/>
                                  <a:ext cx="1501140" cy="8255"/>
                                  <a:chOff x="4595425" y="3775000"/>
                                  <a:chExt cx="1501150" cy="9550"/>
                                </a:xfrm>
                              </wpg:grpSpPr>
                              <wps:wsp>
                                <wps:cNvPr id="1066403886" name="Retângulo 1066403886"/>
                                <wps:cNvSpPr/>
                                <wps:spPr>
                                  <a:xfrm>
                                    <a:off x="4595425" y="3775000"/>
                                    <a:ext cx="1501150" cy="9550"/>
                                  </a:xfrm>
                                  <a:prstGeom prst="rect">
                                    <a:avLst/>
                                  </a:prstGeom>
                                  <a:noFill/>
                                  <a:ln>
                                    <a:noFill/>
                                  </a:ln>
                                </wps:spPr>
                                <wps:txbx>
                                  <w:txbxContent>
                                    <w:p w14:paraId="20CFB1EB" w14:textId="77777777" w:rsidR="00AD5F6A" w:rsidRDefault="00AD5F6A" w:rsidP="00AD5F6A">
                                      <w:pPr>
                                        <w:textDirection w:val="btLr"/>
                                      </w:pPr>
                                    </w:p>
                                  </w:txbxContent>
                                </wps:txbx>
                                <wps:bodyPr spcFirstLastPara="1" wrap="square" lIns="91425" tIns="91425" rIns="91425" bIns="91425" anchor="ctr" anchorCtr="0">
                                  <a:noAutofit/>
                                </wps:bodyPr>
                              </wps:wsp>
                              <wpg:grpSp>
                                <wpg:cNvPr id="1954711677" name="Agrupar 1954711677"/>
                                <wpg:cNvGrpSpPr/>
                                <wpg:grpSpPr>
                                  <a:xfrm>
                                    <a:off x="4595430" y="3775873"/>
                                    <a:ext cx="1501140" cy="8250"/>
                                    <a:chOff x="0" y="0"/>
                                    <a:chExt cx="1501140" cy="8250"/>
                                  </a:xfrm>
                                </wpg:grpSpPr>
                                <wps:wsp>
                                  <wps:cNvPr id="1878316242" name="Retângulo 1878316242"/>
                                  <wps:cNvSpPr/>
                                  <wps:spPr>
                                    <a:xfrm>
                                      <a:off x="0" y="0"/>
                                      <a:ext cx="1501125" cy="8250"/>
                                    </a:xfrm>
                                    <a:prstGeom prst="rect">
                                      <a:avLst/>
                                    </a:prstGeom>
                                    <a:noFill/>
                                    <a:ln>
                                      <a:noFill/>
                                    </a:ln>
                                  </wps:spPr>
                                  <wps:txbx>
                                    <w:txbxContent>
                                      <w:p w14:paraId="4132A471" w14:textId="77777777" w:rsidR="00AD5F6A" w:rsidRDefault="00AD5F6A" w:rsidP="00AD5F6A">
                                        <w:pPr>
                                          <w:textDirection w:val="btLr"/>
                                        </w:pPr>
                                      </w:p>
                                    </w:txbxContent>
                                  </wps:txbx>
                                  <wps:bodyPr spcFirstLastPara="1" wrap="square" lIns="91425" tIns="91425" rIns="91425" bIns="91425" anchor="ctr" anchorCtr="0">
                                    <a:noAutofit/>
                                  </wps:bodyPr>
                                </wps:wsp>
                                <wps:wsp>
                                  <wps:cNvPr id="1513876785" name="Forma Livre: Forma 1513876785"/>
                                  <wps:cNvSpPr/>
                                  <wps:spPr>
                                    <a:xfrm>
                                      <a:off x="0" y="3909"/>
                                      <a:ext cx="1501140" cy="1270"/>
                                    </a:xfrm>
                                    <a:custGeom>
                                      <a:avLst/>
                                      <a:gdLst/>
                                      <a:ahLst/>
                                      <a:cxnLst/>
                                      <a:rect l="l" t="t" r="r" b="b"/>
                                      <a:pathLst>
                                        <a:path w="1501140" h="120000" extrusionOk="0">
                                          <a:moveTo>
                                            <a:pt x="0" y="0"/>
                                          </a:moveTo>
                                          <a:lnTo>
                                            <a:pt x="1500621"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w:pict>
                    <v:group w14:anchorId="3630F89A" id="Agrupar 118" o:spid="_x0000_s1047" style="width:118.2pt;height:.65pt;mso-position-horizontal-relative:char;mso-position-vertical-relative:line" coordorigin="45954,37752" coordsize="150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">
                      <v:group id="Agrupar 1361767960" o:spid="_x0000_s1048" style="position:absolute;left:45954;top:37758;width:15011;height:83" coordorigin="45954,37750" coordsize="150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">
                        <v:rect id="Retângulo 1066403886" o:spid="_x0000_s1049" style="position:absolute;left:45954;top:37750;width:1501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" filled="f" stroked="f">
                          <v:textbox inset="2.53958mm,2.53958mm,2.53958mm,2.53958mm">
                            <w:txbxContent>
                              <w:p w14:paraId="20CFB1EB" w14:textId="77777777" w:rsidR="00AD5F6A" w:rsidRDefault="00AD5F6A" w:rsidP="00AD5F6A">
                                <w:pPr>
                                  <w:textDirection w:val="btLr"/>
                                </w:pPr>
                              </w:p>
                            </w:txbxContent>
                          </v:textbox>
                        </v:rect>
                        <v:group id="Agrupar 1954711677" o:spid="_x0000_s1050" style="position:absolute;left:45954;top:37758;width:15011;height:83" coordsize="150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">
                          <v:rect id="Retângulo 1878316242" o:spid="_x0000_s1051" style="position:absolute;width:15011;height: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" filled="f" stroked="f">
                            <v:textbox inset="2.53958mm,2.53958mm,2.53958mm,2.53958mm">
                              <w:txbxContent>
                                <w:p w14:paraId="4132A471" w14:textId="77777777" w:rsidR="00AD5F6A" w:rsidRDefault="00AD5F6A" w:rsidP="00AD5F6A">
                                  <w:pPr>
                                    <w:textDirection w:val="btLr"/>
                                  </w:pPr>
                                </w:p>
                              </w:txbxContent>
                            </v:textbox>
                          </v:rect>
                          <v:shape id="Forma Livre: Forma 1513876785" o:spid="_x0000_s1052" style="position:absolute;top:39;width:15011;height:12;visibility:visible;mso-wrap-style:square;v-text-anchor:middle" coordsize="150114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" path="m,l1500621,e" filled="f">
                            <v:stroke startarrowwidth="narrow" startarrowlength="short" endarrowwidth="narrow" endarrowlength="short"/>
                            <v:path arrowok="t" o:extrusionok="f"/>
                          </v:shape>
                        </v:group>
                      </v:group>
                      <w10:anchorlock/>
                    </v:group>
                  </w:pict>
                </mc:Fallback>
              </mc:AlternateContent>
            </w:r>
          </w:p>
          <w:p w14:paraId="1F9A2119" w14:textId="77777777" w:rsidR="00AD5F6A" w:rsidRDefault="00AD5F6A" w:rsidP="00AA0FE4">
            <w:pPr>
              <w:widowControl w:val="0"/>
              <w:pBdr>
                <w:top w:val="nil"/>
                <w:left w:val="nil"/>
                <w:bottom w:val="nil"/>
                <w:right w:val="nil"/>
                <w:between w:val="nil"/>
              </w:pBdr>
              <w:spacing w:before="2" w:line="223" w:lineRule="auto"/>
              <w:ind w:left="27"/>
              <w:jc w:val="center"/>
              <w:rPr>
                <w:sz w:val="19"/>
                <w:szCs w:val="19"/>
              </w:rPr>
            </w:pPr>
            <w:r>
              <w:rPr>
                <w:sz w:val="19"/>
                <w:szCs w:val="19"/>
              </w:rPr>
              <w:t>Local</w:t>
            </w:r>
          </w:p>
        </w:tc>
        <w:tc>
          <w:tcPr>
            <w:tcW w:w="2796" w:type="dxa"/>
            <w:tcBorders>
              <w:top w:val="single" w:sz="6" w:space="0" w:color="000000"/>
              <w:left w:val="single" w:sz="6" w:space="0" w:color="000000"/>
              <w:right w:val="single" w:sz="6" w:space="0" w:color="000000"/>
            </w:tcBorders>
            <w:shd w:val="clear" w:color="auto" w:fill="auto"/>
          </w:tcPr>
          <w:p w14:paraId="76F470AE" w14:textId="77777777" w:rsidR="00AD5F6A" w:rsidRDefault="00AD5F6A" w:rsidP="00AA0FE4">
            <w:pPr>
              <w:widowControl w:val="0"/>
              <w:pBdr>
                <w:top w:val="nil"/>
                <w:left w:val="nil"/>
                <w:bottom w:val="nil"/>
                <w:right w:val="nil"/>
                <w:between w:val="nil"/>
              </w:pBdr>
              <w:tabs>
                <w:tab w:val="left" w:pos="822"/>
                <w:tab w:val="left" w:pos="1556"/>
                <w:tab w:val="left" w:pos="2614"/>
              </w:tabs>
              <w:spacing w:before="225" w:line="230" w:lineRule="auto"/>
              <w:ind w:left="1221" w:right="164" w:hanging="966"/>
              <w:rPr>
                <w:sz w:val="19"/>
                <w:szCs w:val="19"/>
              </w:rPr>
            </w:pPr>
            <w:r>
              <w:rPr>
                <w:sz w:val="19"/>
                <w:szCs w:val="19"/>
                <w:u w:val="single"/>
              </w:rPr>
              <w:tab/>
            </w:r>
            <w:r>
              <w:rPr>
                <w:sz w:val="19"/>
                <w:szCs w:val="19"/>
              </w:rPr>
              <w:t>/</w:t>
            </w:r>
            <w:r>
              <w:rPr>
                <w:sz w:val="19"/>
                <w:szCs w:val="19"/>
                <w:u w:val="single"/>
              </w:rPr>
              <w:tab/>
            </w:r>
            <w:r>
              <w:rPr>
                <w:sz w:val="19"/>
                <w:szCs w:val="19"/>
                <w:u w:val="single"/>
              </w:rPr>
              <w:tab/>
            </w:r>
            <w:r>
              <w:rPr>
                <w:sz w:val="19"/>
                <w:szCs w:val="19"/>
              </w:rPr>
              <w:t>/</w:t>
            </w:r>
            <w:r>
              <w:rPr>
                <w:sz w:val="19"/>
                <w:szCs w:val="19"/>
                <w:u w:val="single"/>
              </w:rPr>
              <w:tab/>
            </w:r>
            <w:r>
              <w:rPr>
                <w:sz w:val="19"/>
                <w:szCs w:val="19"/>
              </w:rPr>
              <w:t xml:space="preserve"> Data</w:t>
            </w:r>
          </w:p>
        </w:tc>
        <w:tc>
          <w:tcPr>
            <w:tcW w:w="3827" w:type="dxa"/>
            <w:gridSpan w:val="2"/>
            <w:tcBorders>
              <w:top w:val="single" w:sz="6" w:space="0" w:color="000000"/>
              <w:left w:val="single" w:sz="6" w:space="0" w:color="000000"/>
            </w:tcBorders>
            <w:shd w:val="clear" w:color="auto" w:fill="auto"/>
          </w:tcPr>
          <w:p w14:paraId="1A93B0AF" w14:textId="77777777" w:rsidR="00AD5F6A" w:rsidRDefault="00AD5F6A" w:rsidP="00AA0FE4">
            <w:pPr>
              <w:widowControl w:val="0"/>
              <w:pBdr>
                <w:top w:val="nil"/>
                <w:left w:val="nil"/>
                <w:bottom w:val="nil"/>
                <w:right w:val="nil"/>
                <w:between w:val="nil"/>
              </w:pBdr>
              <w:spacing w:before="203"/>
              <w:rPr>
                <w:sz w:val="20"/>
                <w:szCs w:val="20"/>
              </w:rPr>
            </w:pPr>
          </w:p>
          <w:p w14:paraId="2EEDEB96" w14:textId="77777777" w:rsidR="00AD5F6A" w:rsidRDefault="00AD5F6A" w:rsidP="00AA0FE4">
            <w:pPr>
              <w:widowControl w:val="0"/>
              <w:pBdr>
                <w:top w:val="nil"/>
                <w:left w:val="nil"/>
                <w:bottom w:val="nil"/>
                <w:right w:val="nil"/>
                <w:between w:val="nil"/>
              </w:pBdr>
              <w:spacing w:line="20" w:lineRule="auto"/>
              <w:ind w:left="189"/>
              <w:rPr>
                <w:sz w:val="2"/>
                <w:szCs w:val="2"/>
              </w:rPr>
            </w:pPr>
            <w:r>
              <w:rPr>
                <w:noProof/>
                <w:sz w:val="22"/>
                <w:szCs w:val="22"/>
              </w:rPr>
              <mc:AlternateContent>
                <mc:Choice Requires="wpg">
                  <w:drawing>
                    <wp:inline distT="0" distB="0" distL="0" distR="0" wp14:anchorId="05E2B95D" wp14:editId="65EDCAB2">
                      <wp:extent cx="1980565" cy="8255"/>
                      <wp:effectExtent l="0" t="0" r="0" b="0"/>
                      <wp:docPr id="121" name="Agrupar 121"/>
                      <wp:cNvGraphicFramePr/>
                      <a:graphic xmlns:a="http://schemas.openxmlformats.org/drawingml/2006/main">
                        <a:graphicData uri="http://schemas.microsoft.com/office/word/2010/wordprocessingGroup">
                          <wpg:wgp>
                            <wpg:cNvGrpSpPr/>
                            <wpg:grpSpPr>
                              <a:xfrm>
                                <a:off x="0" y="0"/>
                                <a:ext cx="1980565" cy="8255"/>
                                <a:chOff x="4355700" y="3775225"/>
                                <a:chExt cx="1980600" cy="9550"/>
                              </a:xfrm>
                            </wpg:grpSpPr>
                            <wpg:grpSp>
                              <wpg:cNvPr id="1847416826" name="Agrupar 1847416826"/>
                              <wpg:cNvGrpSpPr/>
                              <wpg:grpSpPr>
                                <a:xfrm>
                                  <a:off x="4355718" y="3775873"/>
                                  <a:ext cx="1980573" cy="8255"/>
                                  <a:chOff x="4355700" y="3775000"/>
                                  <a:chExt cx="1980583" cy="9550"/>
                                </a:xfrm>
                              </wpg:grpSpPr>
                              <wps:wsp>
                                <wps:cNvPr id="1601083834" name="Retângulo 1601083834"/>
                                <wps:cNvSpPr/>
                                <wps:spPr>
                                  <a:xfrm>
                                    <a:off x="4355700" y="3775000"/>
                                    <a:ext cx="1980575" cy="9550"/>
                                  </a:xfrm>
                                  <a:prstGeom prst="rect">
                                    <a:avLst/>
                                  </a:prstGeom>
                                  <a:noFill/>
                                  <a:ln>
                                    <a:noFill/>
                                  </a:ln>
                                </wps:spPr>
                                <wps:txbx>
                                  <w:txbxContent>
                                    <w:p w14:paraId="51537F51" w14:textId="77777777" w:rsidR="00AD5F6A" w:rsidRDefault="00AD5F6A" w:rsidP="00AD5F6A">
                                      <w:pPr>
                                        <w:textDirection w:val="btLr"/>
                                      </w:pPr>
                                    </w:p>
                                  </w:txbxContent>
                                </wps:txbx>
                                <wps:bodyPr spcFirstLastPara="1" wrap="square" lIns="91425" tIns="91425" rIns="91425" bIns="91425" anchor="ctr" anchorCtr="0">
                                  <a:noAutofit/>
                                </wps:bodyPr>
                              </wps:wsp>
                              <wpg:grpSp>
                                <wpg:cNvPr id="1465356713" name="Agrupar 1465356713"/>
                                <wpg:cNvGrpSpPr/>
                                <wpg:grpSpPr>
                                  <a:xfrm>
                                    <a:off x="4355718" y="3775873"/>
                                    <a:ext cx="1980565" cy="8250"/>
                                    <a:chOff x="0" y="0"/>
                                    <a:chExt cx="1980564" cy="8250"/>
                                  </a:xfrm>
                                </wpg:grpSpPr>
                                <wps:wsp>
                                  <wps:cNvPr id="1461914461" name="Retângulo 1461914461"/>
                                  <wps:cNvSpPr/>
                                  <wps:spPr>
                                    <a:xfrm>
                                      <a:off x="0" y="0"/>
                                      <a:ext cx="1980550" cy="8250"/>
                                    </a:xfrm>
                                    <a:prstGeom prst="rect">
                                      <a:avLst/>
                                    </a:prstGeom>
                                    <a:noFill/>
                                    <a:ln>
                                      <a:noFill/>
                                    </a:ln>
                                  </wps:spPr>
                                  <wps:txbx>
                                    <w:txbxContent>
                                      <w:p w14:paraId="6B1E6A73" w14:textId="77777777" w:rsidR="00AD5F6A" w:rsidRDefault="00AD5F6A" w:rsidP="00AD5F6A">
                                        <w:pPr>
                                          <w:textDirection w:val="btLr"/>
                                        </w:pPr>
                                      </w:p>
                                    </w:txbxContent>
                                  </wps:txbx>
                                  <wps:bodyPr spcFirstLastPara="1" wrap="square" lIns="91425" tIns="91425" rIns="91425" bIns="91425" anchor="ctr" anchorCtr="0">
                                    <a:noAutofit/>
                                  </wps:bodyPr>
                                </wps:wsp>
                                <wps:wsp>
                                  <wps:cNvPr id="124455763" name="Forma Livre: Forma 124455763"/>
                                  <wps:cNvSpPr/>
                                  <wps:spPr>
                                    <a:xfrm>
                                      <a:off x="0" y="3909"/>
                                      <a:ext cx="1980564" cy="1270"/>
                                    </a:xfrm>
                                    <a:custGeom>
                                      <a:avLst/>
                                      <a:gdLst/>
                                      <a:ahLst/>
                                      <a:cxnLst/>
                                      <a:rect l="l" t="t" r="r" b="b"/>
                                      <a:pathLst>
                                        <a:path w="1980564" h="120000" extrusionOk="0">
                                          <a:moveTo>
                                            <a:pt x="0" y="0"/>
                                          </a:moveTo>
                                          <a:lnTo>
                                            <a:pt x="198039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w:pict>
                    <v:group w14:anchorId="05E2B95D" id="Agrupar 121" o:spid="_x0000_s1053" style="width:155.95pt;height:.65pt;mso-position-horizontal-relative:char;mso-position-vertical-relative:line" coordorigin="43557,37752" coordsize="1980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">
                      <v:group id="Agrupar 1847416826" o:spid="_x0000_s1054" style="position:absolute;left:43557;top:37758;width:19805;height:83" coordorigin="43557,37750" coordsize="1980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">
                        <v:rect id="Retângulo 1601083834" o:spid="_x0000_s1055" style="position:absolute;left:43557;top:37750;width:19805;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" filled="f" stroked="f">
                          <v:textbox inset="2.53958mm,2.53958mm,2.53958mm,2.53958mm">
                            <w:txbxContent>
                              <w:p w14:paraId="51537F51" w14:textId="77777777" w:rsidR="00AD5F6A" w:rsidRDefault="00AD5F6A" w:rsidP="00AD5F6A">
                                <w:pPr>
                                  <w:textDirection w:val="btLr"/>
                                </w:pPr>
                              </w:p>
                            </w:txbxContent>
                          </v:textbox>
                        </v:rect>
                        <v:group id="Agrupar 1465356713" o:spid="_x0000_s1056" style="position:absolute;left:43557;top:37758;width:19805;height:83" coordsize="1980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">
                          <v:rect id="Retângulo 1461914461" o:spid="_x0000_s1057" style="position:absolute;width:19805;height: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" filled="f" stroked="f">
                            <v:textbox inset="2.53958mm,2.53958mm,2.53958mm,2.53958mm">
                              <w:txbxContent>
                                <w:p w14:paraId="6B1E6A73" w14:textId="77777777" w:rsidR="00AD5F6A" w:rsidRDefault="00AD5F6A" w:rsidP="00AD5F6A">
                                  <w:pPr>
                                    <w:textDirection w:val="btLr"/>
                                  </w:pPr>
                                </w:p>
                              </w:txbxContent>
                            </v:textbox>
                          </v:rect>
                          <v:shape id="Forma Livre: Forma 124455763" o:spid="_x0000_s1058" style="position:absolute;top:39;width:19805;height:12;visibility:visible;mso-wrap-style:square;v-text-anchor:middle" coordsize="198056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" path="m,l1980399,e" filled="f">
                            <v:stroke startarrowwidth="narrow" startarrowlength="short" endarrowwidth="narrow" endarrowlength="short"/>
                            <v:path arrowok="t" o:extrusionok="f"/>
                          </v:shape>
                        </v:group>
                      </v:group>
                      <w10:anchorlock/>
                    </v:group>
                  </w:pict>
                </mc:Fallback>
              </mc:AlternateContent>
            </w:r>
          </w:p>
          <w:p w14:paraId="7873B44D" w14:textId="77777777" w:rsidR="00AD5F6A" w:rsidRDefault="00AD5F6A" w:rsidP="00AA0FE4">
            <w:pPr>
              <w:widowControl w:val="0"/>
              <w:pBdr>
                <w:top w:val="nil"/>
                <w:left w:val="nil"/>
                <w:bottom w:val="nil"/>
                <w:right w:val="nil"/>
                <w:between w:val="nil"/>
              </w:pBdr>
              <w:spacing w:before="4" w:line="214" w:lineRule="auto"/>
              <w:ind w:left="192"/>
              <w:rPr>
                <w:sz w:val="19"/>
                <w:szCs w:val="19"/>
              </w:rPr>
            </w:pPr>
            <w:r>
              <w:rPr>
                <w:sz w:val="19"/>
                <w:szCs w:val="19"/>
              </w:rPr>
              <w:t>Assinatura do Candidato ou responsável</w:t>
            </w:r>
          </w:p>
        </w:tc>
      </w:tr>
    </w:tbl>
    <w:p w14:paraId="63107C44" w14:textId="77777777" w:rsidR="00AD5F6A" w:rsidRDefault="00AD5F6A" w:rsidP="00AD5F6A">
      <w:pPr>
        <w:widowControl w:val="0"/>
        <w:pBdr>
          <w:top w:val="nil"/>
          <w:left w:val="nil"/>
          <w:bottom w:val="nil"/>
          <w:right w:val="nil"/>
          <w:between w:val="nil"/>
        </w:pBdr>
        <w:spacing w:before="5"/>
        <w:rPr>
          <w:sz w:val="18"/>
          <w:szCs w:val="18"/>
        </w:rPr>
        <w:sectPr w:rsidR="00AD5F6A" w:rsidSect="00AD5F6A">
          <w:headerReference w:type="default" r:id="rId10"/>
          <w:pgSz w:w="12240" w:h="15840"/>
          <w:pgMar w:top="2700" w:right="940" w:bottom="280" w:left="880" w:header="200" w:footer="0" w:gutter="0"/>
          <w:pgNumType w:start="6"/>
          <w:cols w:space="720"/>
        </w:sectPr>
      </w:pPr>
      <w:r>
        <w:rPr>
          <w:noProof/>
        </w:rPr>
        <mc:AlternateContent>
          <mc:Choice Requires="wps">
            <w:drawing>
              <wp:anchor distT="0" distB="0" distL="0" distR="0" simplePos="0" relativeHeight="251662336" behindDoc="0" locked="0" layoutInCell="1" hidden="0" allowOverlap="1" wp14:anchorId="6E860B6B" wp14:editId="2770F245">
                <wp:simplePos x="0" y="0"/>
                <wp:positionH relativeFrom="column">
                  <wp:posOffset>546100</wp:posOffset>
                </wp:positionH>
                <wp:positionV relativeFrom="paragraph">
                  <wp:posOffset>139700</wp:posOffset>
                </wp:positionV>
                <wp:extent cx="5986145" cy="449580"/>
                <wp:effectExtent l="0" t="0" r="0" b="0"/>
                <wp:wrapTopAndBottom distT="0" distB="0"/>
                <wp:docPr id="134" name="Retângulo 134"/>
                <wp:cNvGraphicFramePr/>
                <a:graphic xmlns:a="http://schemas.openxmlformats.org/drawingml/2006/main">
                  <a:graphicData uri="http://schemas.microsoft.com/office/word/2010/wordprocessingShape">
                    <wps:wsp>
                      <wps:cNvSpPr/>
                      <wps:spPr>
                        <a:xfrm>
                          <a:off x="2362453" y="3564735"/>
                          <a:ext cx="5967095" cy="430530"/>
                        </a:xfrm>
                        <a:prstGeom prst="rect">
                          <a:avLst/>
                        </a:prstGeom>
                        <a:noFill/>
                        <a:ln w="9525" cap="flat" cmpd="sng">
                          <a:solidFill>
                            <a:srgbClr val="000000"/>
                          </a:solidFill>
                          <a:prstDash val="solid"/>
                          <a:round/>
                          <a:headEnd type="none" w="sm" len="sm"/>
                          <a:tailEnd type="none" w="sm" len="sm"/>
                        </a:ln>
                      </wps:spPr>
                      <wps:txbx>
                        <w:txbxContent>
                          <w:p w14:paraId="11FCF298" w14:textId="77777777" w:rsidR="00AD5F6A" w:rsidRDefault="00AD5F6A" w:rsidP="00AD5F6A">
                            <w:pPr>
                              <w:spacing w:before="37" w:line="303" w:lineRule="auto"/>
                              <w:ind w:left="103" w:right="1024" w:firstLine="206"/>
                              <w:textDirection w:val="btLr"/>
                            </w:pPr>
                            <w:r>
                              <w:rPr>
                                <w:rFonts w:cs="Times New Roman"/>
                                <w:b/>
                                <w:sz w:val="19"/>
                              </w:rPr>
                              <w:t xml:space="preserve">ORIENTAÇÕES: </w:t>
                            </w:r>
                            <w:r>
                              <w:rPr>
                                <w:rFonts w:cs="Times New Roman"/>
                                <w:sz w:val="19"/>
                              </w:rPr>
                              <w:t>O candidato deverá remeter este formulário e seus possíveis anexos dentro do prazo para interposição de recursos, conforme Anexo I do EDITAL Nº 01/2024- PARFOR EQUIDADE.</w:t>
                            </w:r>
                          </w:p>
                        </w:txbxContent>
                      </wps:txbx>
                      <wps:bodyPr spcFirstLastPara="1" wrap="square" lIns="0" tIns="0" rIns="0" bIns="0" anchor="t" anchorCtr="0">
                        <a:noAutofit/>
                      </wps:bodyPr>
                    </wps:wsp>
                  </a:graphicData>
                </a:graphic>
              </wp:anchor>
            </w:drawing>
          </mc:Choice>
          <mc:Fallback>
            <w:pict>
              <v:rect w14:anchorId="6E860B6B" id="Retângulo 134" o:spid="_x0000_s1059" style="position:absolute;margin-left:43pt;margin-top:11pt;width:471.35pt;height:35.4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" filled="f">
                <v:stroke startarrowwidth="narrow" startarrowlength="short" endarrowwidth="narrow" endarrowlength="short" joinstyle="round"/>
                <v:textbox inset="0,0,0,0">
                  <w:txbxContent>
                    <w:p w14:paraId="11FCF298" w14:textId="77777777" w:rsidR="00AD5F6A" w:rsidRDefault="00AD5F6A" w:rsidP="00AD5F6A">
                      <w:pPr>
                        <w:spacing w:before="37" w:line="303" w:lineRule="auto"/>
                        <w:ind w:left="103" w:right="1024" w:firstLine="206"/>
                        <w:textDirection w:val="btLr"/>
                      </w:pPr>
                      <w:r>
                        <w:rPr>
                          <w:rFonts w:cs="Times New Roman"/>
                          <w:b/>
                          <w:sz w:val="19"/>
                        </w:rPr>
                        <w:t xml:space="preserve">ORIENTAÇÕES: </w:t>
                      </w:r>
                      <w:r>
                        <w:rPr>
                          <w:rFonts w:cs="Times New Roman"/>
                          <w:sz w:val="19"/>
                        </w:rPr>
                        <w:t>O candidato deverá remeter este formulário e seus possíveis anexos dentro do prazo para interposição de recursos, conforme Anexo I do EDITAL Nº 01/2024- PARFOR EQUIDADE.</w:t>
                      </w:r>
                    </w:p>
                  </w:txbxContent>
                </v:textbox>
                <w10:wrap type="topAndBottom"/>
              </v:rect>
            </w:pict>
          </mc:Fallback>
        </mc:AlternateContent>
      </w:r>
    </w:p>
    <w:p w14:paraId="0A7C16C5" w14:textId="77777777" w:rsidR="00AD5F6A" w:rsidRDefault="00AD5F6A" w:rsidP="00AD5F6A">
      <w:pPr>
        <w:spacing w:before="259"/>
        <w:ind w:left="1253" w:right="1285"/>
        <w:jc w:val="center"/>
        <w:rPr>
          <w:b/>
        </w:rPr>
      </w:pPr>
      <w:r>
        <w:rPr>
          <w:b/>
        </w:rPr>
        <w:lastRenderedPageBreak/>
        <w:t>ANEXO VII</w:t>
      </w:r>
    </w:p>
    <w:p w14:paraId="558243C7" w14:textId="77777777" w:rsidR="00AD5F6A" w:rsidRDefault="00AD5F6A" w:rsidP="00AD5F6A">
      <w:pPr>
        <w:widowControl w:val="0"/>
        <w:pBdr>
          <w:top w:val="nil"/>
          <w:left w:val="nil"/>
          <w:bottom w:val="nil"/>
          <w:right w:val="nil"/>
          <w:between w:val="nil"/>
        </w:pBdr>
        <w:rPr>
          <w:b/>
        </w:rPr>
      </w:pPr>
    </w:p>
    <w:p w14:paraId="016F1CB0" w14:textId="77777777" w:rsidR="00AD5F6A" w:rsidRDefault="00AD5F6A" w:rsidP="00AD5F6A">
      <w:pPr>
        <w:ind w:left="1253" w:right="1257"/>
        <w:jc w:val="center"/>
        <w:rPr>
          <w:b/>
        </w:rPr>
      </w:pPr>
      <w:r>
        <w:rPr>
          <w:b/>
        </w:rPr>
        <w:t>REQUERIMENTO DE ATENDIMENTO ESPECIAL PARA REALIZAÇÃO DA ENTREVISTA</w:t>
      </w:r>
    </w:p>
    <w:p w14:paraId="1EAC34ED" w14:textId="77777777" w:rsidR="00AD5F6A" w:rsidRDefault="00AD5F6A" w:rsidP="00AD5F6A">
      <w:pPr>
        <w:spacing w:before="290"/>
        <w:ind w:left="1045" w:right="236"/>
        <w:jc w:val="both"/>
      </w:pPr>
      <w:r>
        <w:rPr>
          <w:sz w:val="22"/>
          <w:szCs w:val="22"/>
        </w:rPr>
        <w:t xml:space="preserve">Este formulário destina-se aos candidatos que necessitam de condições especiais para a realização da entrevista do PROCESSO SELETIVO PARA </w:t>
      </w:r>
      <w:r>
        <w:rPr>
          <w:b/>
          <w:sz w:val="22"/>
          <w:szCs w:val="22"/>
        </w:rPr>
        <w:t xml:space="preserve">INGRESSO NO CURSO DE LICENCIATURA EM EDUCAÇÃO DO CAMPO, OBJETO DO EDITAL Nº </w:t>
      </w:r>
      <w:sdt>
        <w:sdtPr>
          <w:tag w:val="goog_rdk_78"/>
          <w:id w:val="-1722589128"/>
        </w:sdtPr>
        <w:sdtContent>
          <w:ins w:id="2" w:author="office365" w:date="2024-05-22T20:28:00Z">
            <w:r>
              <w:rPr>
                <w:b/>
                <w:sz w:val="22"/>
                <w:szCs w:val="22"/>
              </w:rPr>
              <w:t>01</w:t>
            </w:r>
          </w:ins>
        </w:sdtContent>
      </w:sdt>
      <w:r>
        <w:rPr>
          <w:b/>
          <w:sz w:val="22"/>
          <w:szCs w:val="22"/>
        </w:rPr>
        <w:t xml:space="preserve">/2024 </w:t>
      </w:r>
      <w:r>
        <w:rPr>
          <w:sz w:val="22"/>
          <w:szCs w:val="22"/>
        </w:rPr>
        <w:t xml:space="preserve">(portadores de deficiência, recém-acidentados, recém-operados, candidatas que estiverem </w:t>
      </w:r>
      <w:proofErr w:type="gramStart"/>
      <w:r>
        <w:rPr>
          <w:sz w:val="22"/>
          <w:szCs w:val="22"/>
        </w:rPr>
        <w:t>amamentando, etc.</w:t>
      </w:r>
      <w:proofErr w:type="gramEnd"/>
      <w:r>
        <w:rPr>
          <w:sz w:val="22"/>
          <w:szCs w:val="22"/>
        </w:rPr>
        <w:t>). Ilmo. Sr. Presidente da Comissão do Processo Seletivo da Licenciatura em Educação do Campo IFPA/PARFOR EQUIDADE.</w:t>
      </w:r>
    </w:p>
    <w:p w14:paraId="4F772949" w14:textId="77777777" w:rsidR="00AD5F6A" w:rsidRDefault="00AD5F6A" w:rsidP="00AD5F6A">
      <w:pPr>
        <w:tabs>
          <w:tab w:val="left" w:pos="2428"/>
          <w:tab w:val="left" w:pos="3270"/>
          <w:tab w:val="left" w:pos="4957"/>
          <w:tab w:val="left" w:pos="5841"/>
          <w:tab w:val="left" w:pos="7548"/>
          <w:tab w:val="left" w:pos="7993"/>
          <w:tab w:val="left" w:pos="8428"/>
          <w:tab w:val="left" w:pos="10166"/>
        </w:tabs>
        <w:spacing w:before="243" w:line="360" w:lineRule="auto"/>
        <w:ind w:left="1045" w:right="196"/>
        <w:jc w:val="both"/>
      </w:pPr>
      <w:r>
        <w:rPr>
          <w:sz w:val="22"/>
          <w:szCs w:val="22"/>
        </w:rPr>
        <w:t>Eu</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rPr>
        <w:t xml:space="preserve"> </w:t>
      </w:r>
      <w:proofErr w:type="spellStart"/>
      <w:r>
        <w:rPr>
          <w:sz w:val="22"/>
          <w:szCs w:val="22"/>
        </w:rPr>
        <w:t>inscriçãonº</w:t>
      </w:r>
      <w:proofErr w:type="spellEnd"/>
      <w:r>
        <w:rPr>
          <w:sz w:val="22"/>
          <w:szCs w:val="22"/>
        </w:rPr>
        <w:t xml:space="preserve"> </w:t>
      </w:r>
      <w:r>
        <w:rPr>
          <w:sz w:val="22"/>
          <w:szCs w:val="22"/>
          <w:u w:val="single"/>
        </w:rPr>
        <w:tab/>
      </w:r>
      <w:r>
        <w:rPr>
          <w:sz w:val="22"/>
          <w:szCs w:val="22"/>
        </w:rPr>
        <w:t>, brasileiro</w:t>
      </w:r>
      <w:r>
        <w:rPr>
          <w:sz w:val="22"/>
          <w:szCs w:val="22"/>
        </w:rPr>
        <w:tab/>
        <w:t>(a),</w:t>
      </w:r>
      <w:r>
        <w:rPr>
          <w:sz w:val="22"/>
          <w:szCs w:val="22"/>
        </w:rPr>
        <w:tab/>
        <w:t>portador(a)</w:t>
      </w:r>
      <w:r>
        <w:rPr>
          <w:sz w:val="22"/>
          <w:szCs w:val="22"/>
        </w:rPr>
        <w:tab/>
        <w:t>do</w:t>
      </w:r>
      <w:r>
        <w:rPr>
          <w:sz w:val="22"/>
          <w:szCs w:val="22"/>
        </w:rPr>
        <w:tab/>
        <w:t>Documento</w:t>
      </w:r>
      <w:r>
        <w:rPr>
          <w:sz w:val="22"/>
          <w:szCs w:val="22"/>
        </w:rPr>
        <w:tab/>
        <w:t>de</w:t>
      </w:r>
      <w:r>
        <w:rPr>
          <w:sz w:val="22"/>
          <w:szCs w:val="22"/>
        </w:rPr>
        <w:tab/>
      </w:r>
      <w:r>
        <w:rPr>
          <w:sz w:val="22"/>
          <w:szCs w:val="22"/>
        </w:rPr>
        <w:tab/>
        <w:t>identificação   nº</w:t>
      </w:r>
    </w:p>
    <w:p w14:paraId="2977BBE9" w14:textId="77777777" w:rsidR="00AD5F6A" w:rsidRDefault="00AD5F6A" w:rsidP="00AD5F6A">
      <w:pPr>
        <w:tabs>
          <w:tab w:val="left" w:pos="3126"/>
          <w:tab w:val="left" w:pos="4352"/>
          <w:tab w:val="left" w:pos="5912"/>
          <w:tab w:val="left" w:pos="8320"/>
          <w:tab w:val="left" w:pos="9031"/>
          <w:tab w:val="left" w:pos="10017"/>
        </w:tabs>
        <w:spacing w:before="1"/>
        <w:ind w:left="1045"/>
      </w:pPr>
      <w:r>
        <w:rPr>
          <w:sz w:val="22"/>
          <w:szCs w:val="22"/>
          <w:u w:val="single"/>
        </w:rPr>
        <w:tab/>
      </w:r>
      <w:proofErr w:type="gramStart"/>
      <w:r>
        <w:rPr>
          <w:sz w:val="22"/>
          <w:szCs w:val="22"/>
        </w:rPr>
        <w:t>,órgão</w:t>
      </w:r>
      <w:proofErr w:type="gramEnd"/>
      <w:r>
        <w:rPr>
          <w:sz w:val="22"/>
          <w:szCs w:val="22"/>
        </w:rPr>
        <w:tab/>
        <w:t>expedidor</w:t>
      </w:r>
      <w:r>
        <w:rPr>
          <w:sz w:val="22"/>
          <w:szCs w:val="22"/>
        </w:rPr>
        <w:tab/>
      </w:r>
      <w:r>
        <w:rPr>
          <w:sz w:val="22"/>
          <w:szCs w:val="22"/>
          <w:u w:val="single"/>
        </w:rPr>
        <w:tab/>
      </w:r>
      <w:r>
        <w:rPr>
          <w:sz w:val="22"/>
          <w:szCs w:val="22"/>
        </w:rPr>
        <w:t>,</w:t>
      </w:r>
      <w:r>
        <w:rPr>
          <w:sz w:val="22"/>
          <w:szCs w:val="22"/>
        </w:rPr>
        <w:tab/>
        <w:t>CPF</w:t>
      </w:r>
      <w:r>
        <w:rPr>
          <w:sz w:val="22"/>
          <w:szCs w:val="22"/>
        </w:rPr>
        <w:tab/>
        <w:t>nº</w:t>
      </w:r>
    </w:p>
    <w:p w14:paraId="7170A877" w14:textId="77777777" w:rsidR="00AD5F6A" w:rsidRDefault="00AD5F6A" w:rsidP="00AD5F6A">
      <w:pPr>
        <w:tabs>
          <w:tab w:val="left" w:pos="3608"/>
        </w:tabs>
        <w:spacing w:before="135" w:line="357" w:lineRule="auto"/>
        <w:ind w:left="1045" w:right="188"/>
      </w:pPr>
      <w:r>
        <w:rPr>
          <w:sz w:val="22"/>
          <w:szCs w:val="22"/>
          <w:u w:val="single"/>
        </w:rPr>
        <w:tab/>
      </w:r>
      <w:r>
        <w:rPr>
          <w:sz w:val="22"/>
          <w:szCs w:val="22"/>
        </w:rPr>
        <w:t xml:space="preserve"> candidato(a) ao PROCESSO SELETIVO PARA INGRESSO NO CURSO DE LICENCIATURA EM EDUCAÇÃO DO CAMPO, OBJETO DO EDITAL Nº</w:t>
      </w:r>
    </w:p>
    <w:p w14:paraId="09FBE0BC" w14:textId="77777777" w:rsidR="00AD5F6A" w:rsidRDefault="00000000" w:rsidP="00AD5F6A">
      <w:pPr>
        <w:spacing w:before="4"/>
        <w:ind w:left="1045"/>
      </w:pPr>
      <w:sdt>
        <w:sdtPr>
          <w:tag w:val="goog_rdk_80"/>
          <w:id w:val="-1866583036"/>
        </w:sdtPr>
        <w:sdtContent>
          <w:ins w:id="3" w:author="office365" w:date="2024-05-22T20:28:00Z">
            <w:r w:rsidR="00AD5F6A">
              <w:rPr>
                <w:sz w:val="22"/>
                <w:szCs w:val="22"/>
              </w:rPr>
              <w:t>01</w:t>
            </w:r>
          </w:ins>
        </w:sdtContent>
      </w:sdt>
      <w:r w:rsidR="00AD5F6A">
        <w:rPr>
          <w:sz w:val="22"/>
          <w:szCs w:val="22"/>
        </w:rPr>
        <w:t>/2024, venho requerer a V.Sa. o atendimento especial disposto nas opções abaixo assinaladas:</w:t>
      </w:r>
    </w:p>
    <w:p w14:paraId="1EE93762" w14:textId="77777777" w:rsidR="00AD5F6A" w:rsidRDefault="00AD5F6A" w:rsidP="00AD5F6A">
      <w:pPr>
        <w:widowControl w:val="0"/>
        <w:pBdr>
          <w:top w:val="nil"/>
          <w:left w:val="nil"/>
          <w:bottom w:val="nil"/>
          <w:right w:val="nil"/>
          <w:between w:val="nil"/>
        </w:pBdr>
        <w:spacing w:before="135"/>
        <w:rPr>
          <w:sz w:val="22"/>
          <w:szCs w:val="22"/>
        </w:rPr>
      </w:pPr>
    </w:p>
    <w:p w14:paraId="73FE6F15" w14:textId="77777777" w:rsidR="00AD5F6A" w:rsidRDefault="00AD5F6A" w:rsidP="00AD5F6A">
      <w:pPr>
        <w:tabs>
          <w:tab w:val="left" w:pos="6165"/>
        </w:tabs>
        <w:ind w:left="1045"/>
      </w:pPr>
      <w:proofErr w:type="gramStart"/>
      <w:r>
        <w:rPr>
          <w:sz w:val="22"/>
          <w:szCs w:val="22"/>
        </w:rPr>
        <w:t>( )</w:t>
      </w:r>
      <w:proofErr w:type="gramEnd"/>
      <w:r>
        <w:rPr>
          <w:sz w:val="22"/>
          <w:szCs w:val="22"/>
        </w:rPr>
        <w:t xml:space="preserve"> apoio para membros inferiores</w:t>
      </w:r>
      <w:r>
        <w:rPr>
          <w:sz w:val="22"/>
          <w:szCs w:val="22"/>
        </w:rPr>
        <w:tab/>
        <w:t>( ) intérprete de libras</w:t>
      </w:r>
    </w:p>
    <w:p w14:paraId="02F87996" w14:textId="77777777" w:rsidR="00AD5F6A" w:rsidRDefault="00AD5F6A" w:rsidP="00AD5F6A">
      <w:pPr>
        <w:tabs>
          <w:tab w:val="left" w:pos="6165"/>
        </w:tabs>
        <w:ind w:left="1045" w:right="2830"/>
        <w:rPr>
          <w:sz w:val="22"/>
          <w:szCs w:val="22"/>
        </w:rPr>
      </w:pPr>
      <w:proofErr w:type="gramStart"/>
      <w:r>
        <w:rPr>
          <w:sz w:val="22"/>
          <w:szCs w:val="22"/>
        </w:rPr>
        <w:t>( )</w:t>
      </w:r>
      <w:proofErr w:type="gramEnd"/>
      <w:r>
        <w:rPr>
          <w:sz w:val="22"/>
          <w:szCs w:val="22"/>
        </w:rPr>
        <w:t xml:space="preserve"> leitura labial </w:t>
      </w:r>
    </w:p>
    <w:p w14:paraId="115D13D6" w14:textId="77777777" w:rsidR="00AD5F6A" w:rsidRDefault="00AD5F6A" w:rsidP="00AD5F6A">
      <w:pPr>
        <w:tabs>
          <w:tab w:val="left" w:pos="6165"/>
        </w:tabs>
        <w:ind w:left="1045" w:right="2830"/>
      </w:pPr>
      <w:proofErr w:type="gramStart"/>
      <w:r>
        <w:rPr>
          <w:sz w:val="22"/>
          <w:szCs w:val="22"/>
        </w:rPr>
        <w:t>( )</w:t>
      </w:r>
      <w:proofErr w:type="gramEnd"/>
      <w:r>
        <w:rPr>
          <w:sz w:val="22"/>
          <w:szCs w:val="22"/>
        </w:rPr>
        <w:t xml:space="preserve"> mesa e cadeiras separadas (gravidez de risco)</w:t>
      </w:r>
      <w:r>
        <w:rPr>
          <w:sz w:val="22"/>
          <w:szCs w:val="22"/>
        </w:rPr>
        <w:tab/>
        <w:t>( )maca</w:t>
      </w:r>
    </w:p>
    <w:p w14:paraId="3ACEAFE4" w14:textId="77777777" w:rsidR="00AD5F6A" w:rsidRDefault="00AD5F6A" w:rsidP="00AD5F6A">
      <w:pPr>
        <w:tabs>
          <w:tab w:val="left" w:pos="6165"/>
        </w:tabs>
        <w:spacing w:before="1"/>
        <w:ind w:left="1045"/>
      </w:pPr>
      <w:proofErr w:type="gramStart"/>
      <w:r>
        <w:rPr>
          <w:sz w:val="22"/>
          <w:szCs w:val="22"/>
        </w:rPr>
        <w:t>( )</w:t>
      </w:r>
      <w:proofErr w:type="gramEnd"/>
      <w:r>
        <w:rPr>
          <w:sz w:val="22"/>
          <w:szCs w:val="22"/>
        </w:rPr>
        <w:t xml:space="preserve"> mesa e cadeiras separadas(limitações físicas)</w:t>
      </w:r>
      <w:r>
        <w:rPr>
          <w:sz w:val="22"/>
          <w:szCs w:val="22"/>
        </w:rPr>
        <w:tab/>
        <w:t>( ) mesa para cadeira de rodas</w:t>
      </w:r>
    </w:p>
    <w:p w14:paraId="263EA2AF" w14:textId="77777777" w:rsidR="00AD5F6A" w:rsidRDefault="00AD5F6A" w:rsidP="00AD5F6A">
      <w:pPr>
        <w:tabs>
          <w:tab w:val="left" w:pos="6159"/>
        </w:tabs>
        <w:ind w:left="1045" w:right="1052"/>
      </w:pPr>
      <w:r>
        <w:rPr>
          <w:sz w:val="22"/>
          <w:szCs w:val="22"/>
        </w:rPr>
        <w:t xml:space="preserve"> </w:t>
      </w:r>
      <w:proofErr w:type="gramStart"/>
      <w:r>
        <w:rPr>
          <w:sz w:val="22"/>
          <w:szCs w:val="22"/>
        </w:rPr>
        <w:t>( )</w:t>
      </w:r>
      <w:proofErr w:type="gramEnd"/>
      <w:r>
        <w:rPr>
          <w:sz w:val="22"/>
          <w:szCs w:val="22"/>
        </w:rPr>
        <w:t xml:space="preserve"> sala para amamentação</w:t>
      </w:r>
    </w:p>
    <w:p w14:paraId="4BF3D9C8" w14:textId="77777777" w:rsidR="00AD5F6A" w:rsidRDefault="00AD5F6A" w:rsidP="00AD5F6A">
      <w:pPr>
        <w:spacing w:line="267" w:lineRule="auto"/>
        <w:ind w:left="1045"/>
      </w:pPr>
      <w:proofErr w:type="gramStart"/>
      <w:r>
        <w:rPr>
          <w:sz w:val="22"/>
          <w:szCs w:val="22"/>
        </w:rPr>
        <w:t>( )</w:t>
      </w:r>
      <w:proofErr w:type="gramEnd"/>
      <w:r>
        <w:rPr>
          <w:sz w:val="22"/>
          <w:szCs w:val="22"/>
        </w:rPr>
        <w:t xml:space="preserve"> sala individual (candidatos com doenças contagiosas)</w:t>
      </w:r>
    </w:p>
    <w:p w14:paraId="64F6AF10" w14:textId="77777777" w:rsidR="00AD5F6A" w:rsidRDefault="00AD5F6A" w:rsidP="00AD5F6A">
      <w:pPr>
        <w:spacing w:before="1"/>
        <w:ind w:left="1045" w:right="2115"/>
        <w:rPr>
          <w:sz w:val="22"/>
          <w:szCs w:val="22"/>
        </w:rPr>
      </w:pPr>
      <w:proofErr w:type="gramStart"/>
      <w:r>
        <w:rPr>
          <w:sz w:val="22"/>
          <w:szCs w:val="22"/>
        </w:rPr>
        <w:t>( )</w:t>
      </w:r>
      <w:proofErr w:type="gramEnd"/>
      <w:r>
        <w:rPr>
          <w:sz w:val="22"/>
          <w:szCs w:val="22"/>
        </w:rPr>
        <w:t xml:space="preserve"> sala térrea (dificuldade de locomoção sob internamento clínico ou hospitalar)</w:t>
      </w:r>
    </w:p>
    <w:p w14:paraId="66A6D7BF" w14:textId="77777777" w:rsidR="00AD5F6A" w:rsidRDefault="00AD5F6A" w:rsidP="00AD5F6A">
      <w:pPr>
        <w:spacing w:before="1"/>
        <w:ind w:left="1045" w:right="2115"/>
        <w:rPr>
          <w:sz w:val="22"/>
          <w:szCs w:val="22"/>
        </w:rPr>
      </w:pPr>
    </w:p>
    <w:p w14:paraId="29AF998C" w14:textId="77777777" w:rsidR="00AD5F6A" w:rsidRDefault="00AD5F6A" w:rsidP="00AD5F6A">
      <w:pPr>
        <w:widowControl w:val="0"/>
        <w:pBdr>
          <w:top w:val="nil"/>
          <w:left w:val="nil"/>
          <w:bottom w:val="nil"/>
          <w:right w:val="nil"/>
          <w:between w:val="nil"/>
        </w:pBdr>
        <w:spacing w:before="1"/>
        <w:ind w:left="1045" w:right="2115"/>
        <w:rPr>
          <w:sz w:val="20"/>
          <w:szCs w:val="20"/>
        </w:rPr>
      </w:pPr>
    </w:p>
    <w:p w14:paraId="50A25D8F" w14:textId="77777777" w:rsidR="00AD5F6A" w:rsidRDefault="00AD5F6A" w:rsidP="00AD5F6A">
      <w:pPr>
        <w:widowControl w:val="0"/>
        <w:pBdr>
          <w:top w:val="nil"/>
          <w:left w:val="nil"/>
          <w:bottom w:val="nil"/>
          <w:right w:val="nil"/>
          <w:between w:val="nil"/>
        </w:pBdr>
        <w:rPr>
          <w:sz w:val="22"/>
          <w:szCs w:val="22"/>
        </w:rPr>
      </w:pPr>
    </w:p>
    <w:p w14:paraId="7FEC1EA5" w14:textId="77777777" w:rsidR="00AD5F6A" w:rsidRDefault="00AD5F6A" w:rsidP="00AD5F6A">
      <w:pPr>
        <w:widowControl w:val="0"/>
        <w:pBdr>
          <w:top w:val="nil"/>
          <w:left w:val="nil"/>
          <w:bottom w:val="nil"/>
          <w:right w:val="nil"/>
          <w:between w:val="nil"/>
        </w:pBdr>
        <w:spacing w:before="119"/>
        <w:rPr>
          <w:sz w:val="22"/>
          <w:szCs w:val="22"/>
        </w:rPr>
      </w:pPr>
    </w:p>
    <w:p w14:paraId="2060AF22" w14:textId="77777777" w:rsidR="00AD5F6A" w:rsidRDefault="00AD5F6A" w:rsidP="00AD5F6A">
      <w:pPr>
        <w:tabs>
          <w:tab w:val="left" w:pos="3267"/>
          <w:tab w:val="left" w:pos="4139"/>
          <w:tab w:val="left" w:pos="5226"/>
          <w:tab w:val="left" w:pos="6148"/>
        </w:tabs>
        <w:ind w:left="406"/>
        <w:jc w:val="center"/>
      </w:pPr>
      <w:r>
        <w:rPr>
          <w:sz w:val="22"/>
          <w:szCs w:val="22"/>
          <w:u w:val="single"/>
        </w:rPr>
        <w:tab/>
      </w:r>
      <w:r>
        <w:rPr>
          <w:sz w:val="22"/>
          <w:szCs w:val="22"/>
        </w:rPr>
        <w:t>/PA,</w:t>
      </w:r>
      <w:r>
        <w:rPr>
          <w:sz w:val="22"/>
          <w:szCs w:val="22"/>
          <w:u w:val="single"/>
        </w:rPr>
        <w:tab/>
      </w:r>
      <w:r>
        <w:rPr>
          <w:sz w:val="22"/>
          <w:szCs w:val="22"/>
        </w:rPr>
        <w:t>de</w:t>
      </w:r>
      <w:r>
        <w:rPr>
          <w:sz w:val="22"/>
          <w:szCs w:val="22"/>
          <w:u w:val="single"/>
        </w:rPr>
        <w:tab/>
      </w:r>
      <w:r>
        <w:rPr>
          <w:sz w:val="22"/>
          <w:szCs w:val="22"/>
        </w:rPr>
        <w:t>de20</w:t>
      </w:r>
      <w:r>
        <w:rPr>
          <w:sz w:val="22"/>
          <w:szCs w:val="22"/>
          <w:u w:val="single"/>
        </w:rPr>
        <w:tab/>
      </w:r>
      <w:r>
        <w:rPr>
          <w:sz w:val="22"/>
          <w:szCs w:val="22"/>
        </w:rPr>
        <w:t>.</w:t>
      </w:r>
    </w:p>
    <w:p w14:paraId="382B6353" w14:textId="77777777" w:rsidR="00AD5F6A" w:rsidRDefault="00AD5F6A" w:rsidP="00AD5F6A">
      <w:pPr>
        <w:widowControl w:val="0"/>
        <w:pBdr>
          <w:top w:val="nil"/>
          <w:left w:val="nil"/>
          <w:bottom w:val="nil"/>
          <w:right w:val="nil"/>
          <w:between w:val="nil"/>
        </w:pBdr>
        <w:rPr>
          <w:sz w:val="20"/>
          <w:szCs w:val="20"/>
        </w:rPr>
      </w:pPr>
    </w:p>
    <w:p w14:paraId="738E34ED" w14:textId="77777777" w:rsidR="00AD5F6A" w:rsidRDefault="00AD5F6A" w:rsidP="00AD5F6A">
      <w:pPr>
        <w:widowControl w:val="0"/>
        <w:pBdr>
          <w:top w:val="nil"/>
          <w:left w:val="nil"/>
          <w:bottom w:val="nil"/>
          <w:right w:val="nil"/>
          <w:between w:val="nil"/>
        </w:pBdr>
        <w:rPr>
          <w:sz w:val="20"/>
          <w:szCs w:val="20"/>
        </w:rPr>
      </w:pPr>
    </w:p>
    <w:p w14:paraId="319156C5" w14:textId="77777777" w:rsidR="00AD5F6A" w:rsidRDefault="00AD5F6A" w:rsidP="00AD5F6A">
      <w:pPr>
        <w:widowControl w:val="0"/>
        <w:pBdr>
          <w:top w:val="nil"/>
          <w:left w:val="nil"/>
          <w:bottom w:val="nil"/>
          <w:right w:val="nil"/>
          <w:between w:val="nil"/>
        </w:pBdr>
        <w:rPr>
          <w:sz w:val="20"/>
          <w:szCs w:val="20"/>
        </w:rPr>
      </w:pPr>
    </w:p>
    <w:p w14:paraId="2FBA81FC" w14:textId="77777777" w:rsidR="00AD5F6A" w:rsidRDefault="00AD5F6A" w:rsidP="00AD5F6A">
      <w:pPr>
        <w:widowControl w:val="0"/>
        <w:pBdr>
          <w:top w:val="nil"/>
          <w:left w:val="nil"/>
          <w:bottom w:val="nil"/>
          <w:right w:val="nil"/>
          <w:between w:val="nil"/>
        </w:pBdr>
        <w:rPr>
          <w:sz w:val="20"/>
          <w:szCs w:val="20"/>
        </w:rPr>
      </w:pPr>
    </w:p>
    <w:p w14:paraId="21195FCA" w14:textId="77777777" w:rsidR="00AD5F6A" w:rsidRDefault="00AD5F6A" w:rsidP="00AD5F6A">
      <w:pPr>
        <w:widowControl w:val="0"/>
        <w:pBdr>
          <w:top w:val="nil"/>
          <w:left w:val="nil"/>
          <w:bottom w:val="nil"/>
          <w:right w:val="nil"/>
          <w:between w:val="nil"/>
        </w:pBdr>
        <w:spacing w:before="37"/>
        <w:rPr>
          <w:sz w:val="20"/>
          <w:szCs w:val="20"/>
        </w:rPr>
      </w:pPr>
      <w:r>
        <w:rPr>
          <w:noProof/>
        </w:rPr>
        <mc:AlternateContent>
          <mc:Choice Requires="wps">
            <w:drawing>
              <wp:anchor distT="0" distB="0" distL="0" distR="0" simplePos="0" relativeHeight="251663360" behindDoc="0" locked="0" layoutInCell="1" hidden="0" allowOverlap="1" wp14:anchorId="330B1836" wp14:editId="4BAC8C9C">
                <wp:simplePos x="0" y="0"/>
                <wp:positionH relativeFrom="column">
                  <wp:posOffset>2222500</wp:posOffset>
                </wp:positionH>
                <wp:positionV relativeFrom="paragraph">
                  <wp:posOffset>177800</wp:posOffset>
                </wp:positionV>
                <wp:extent cx="1270" cy="12700"/>
                <wp:effectExtent l="0" t="0" r="0" b="0"/>
                <wp:wrapTopAndBottom distT="0" distB="0"/>
                <wp:docPr id="138" name="Forma Livre: Forma 138"/>
                <wp:cNvGraphicFramePr/>
                <a:graphic xmlns:a="http://schemas.openxmlformats.org/drawingml/2006/main">
                  <a:graphicData uri="http://schemas.microsoft.com/office/word/2010/wordprocessingShape">
                    <wps:wsp>
                      <wps:cNvSpPr/>
                      <wps:spPr>
                        <a:xfrm>
                          <a:off x="4111560" y="3779365"/>
                          <a:ext cx="2468880" cy="1270"/>
                        </a:xfrm>
                        <a:custGeom>
                          <a:avLst/>
                          <a:gdLst/>
                          <a:ahLst/>
                          <a:cxnLst/>
                          <a:rect l="l" t="t" r="r" b="b"/>
                          <a:pathLst>
                            <a:path w="2468880" h="635" extrusionOk="0">
                              <a:moveTo>
                                <a:pt x="0" y="0"/>
                              </a:moveTo>
                              <a:lnTo>
                                <a:pt x="2468880" y="635"/>
                              </a:lnTo>
                            </a:path>
                          </a:pathLst>
                        </a:custGeom>
                        <a:noFill/>
                        <a:ln w="9525" cap="flat" cmpd="sng">
                          <a:solidFill>
                            <a:srgbClr val="000008"/>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1598EEDD" id="Forma Livre: Forma 138" o:spid="_x0000_s1026" style="position:absolute;margin-left:175pt;margin-top:14pt;width:.1pt;height:1pt;z-index:251663360;visibility:visible;mso-wrap-style:square;mso-wrap-distance-left:0;mso-wrap-distance-top:0;mso-wrap-distance-right:0;mso-wrap-distance-bottom:0;mso-position-horizontal:absolute;mso-position-horizontal-relative:text;mso-position-vertical:absolute;mso-position-vertical-relative:text;v-text-anchor:middle" coordsize="246888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" path="m,l2468880,635e" filled="f" strokecolor="#000008">
                <v:stroke startarrowwidth="narrow" startarrowlength="short" endarrowwidth="narrow" endarrowlength="short"/>
                <v:path arrowok="t" o:extrusionok="f"/>
                <w10:wrap type="topAndBottom"/>
              </v:shape>
            </w:pict>
          </mc:Fallback>
        </mc:AlternateContent>
      </w:r>
    </w:p>
    <w:p w14:paraId="657C878C" w14:textId="77777777" w:rsidR="00AD5F6A" w:rsidRDefault="00AD5F6A" w:rsidP="00AD5F6A">
      <w:pPr>
        <w:spacing w:before="16" w:line="293" w:lineRule="auto"/>
        <w:ind w:left="628"/>
        <w:jc w:val="center"/>
      </w:pPr>
      <w:r>
        <w:t>Assinatura do(a) candidato(a)</w:t>
      </w:r>
    </w:p>
    <w:p w14:paraId="7568E46A" w14:textId="77777777" w:rsidR="00AD5F6A" w:rsidRDefault="00AD5F6A" w:rsidP="00AD5F6A">
      <w:pPr>
        <w:widowControl w:val="0"/>
        <w:pBdr>
          <w:top w:val="nil"/>
          <w:left w:val="nil"/>
          <w:bottom w:val="nil"/>
          <w:right w:val="nil"/>
          <w:between w:val="nil"/>
        </w:pBdr>
        <w:spacing w:line="244" w:lineRule="auto"/>
        <w:ind w:left="625"/>
        <w:jc w:val="center"/>
        <w:rPr>
          <w:sz w:val="20"/>
          <w:szCs w:val="20"/>
        </w:rPr>
        <w:sectPr w:rsidR="00AD5F6A" w:rsidSect="00AD5F6A">
          <w:headerReference w:type="default" r:id="rId11"/>
          <w:pgSz w:w="12240" w:h="15840"/>
          <w:pgMar w:top="2160" w:right="940" w:bottom="280" w:left="880" w:header="200" w:footer="0" w:gutter="0"/>
          <w:cols w:space="720"/>
        </w:sectPr>
      </w:pPr>
      <w:r>
        <w:rPr>
          <w:sz w:val="20"/>
          <w:szCs w:val="20"/>
        </w:rPr>
        <w:t>(ou responsável em caso de menor de idade)</w:t>
      </w:r>
    </w:p>
    <w:p w14:paraId="540FBF8D" w14:textId="77777777" w:rsidR="00AD5F6A" w:rsidRDefault="00AD5F6A" w:rsidP="00AD5F6A">
      <w:pPr>
        <w:widowControl w:val="0"/>
        <w:pBdr>
          <w:top w:val="nil"/>
          <w:left w:val="nil"/>
          <w:bottom w:val="nil"/>
          <w:right w:val="nil"/>
          <w:between w:val="nil"/>
        </w:pBdr>
        <w:spacing w:before="283"/>
      </w:pPr>
    </w:p>
    <w:p w14:paraId="7B34669A" w14:textId="77777777" w:rsidR="00AD5F6A" w:rsidRDefault="00AD5F6A" w:rsidP="00AD5F6A">
      <w:pPr>
        <w:ind w:left="1253" w:right="1283"/>
        <w:jc w:val="center"/>
        <w:rPr>
          <w:b/>
        </w:rPr>
      </w:pPr>
      <w:r>
        <w:rPr>
          <w:b/>
        </w:rPr>
        <w:t>ANEXO VIII</w:t>
      </w:r>
    </w:p>
    <w:p w14:paraId="24510EBE" w14:textId="77777777" w:rsidR="00AD5F6A" w:rsidRDefault="00AD5F6A" w:rsidP="00AD5F6A">
      <w:pPr>
        <w:widowControl w:val="0"/>
        <w:pBdr>
          <w:top w:val="nil"/>
          <w:left w:val="nil"/>
          <w:bottom w:val="nil"/>
          <w:right w:val="nil"/>
          <w:between w:val="nil"/>
        </w:pBdr>
        <w:rPr>
          <w:b/>
        </w:rPr>
      </w:pPr>
    </w:p>
    <w:p w14:paraId="54AF5EF9" w14:textId="77777777" w:rsidR="00AD5F6A" w:rsidRDefault="00AD5F6A" w:rsidP="00AD5F6A">
      <w:pPr>
        <w:ind w:left="1253" w:right="1263"/>
        <w:jc w:val="center"/>
        <w:rPr>
          <w:b/>
        </w:rPr>
      </w:pPr>
      <w:r>
        <w:rPr>
          <w:b/>
        </w:rPr>
        <w:t>TERMO DE DESISTÊNCIA DE VAGA</w:t>
      </w:r>
    </w:p>
    <w:p w14:paraId="66DB4907" w14:textId="77777777" w:rsidR="00AD5F6A" w:rsidRDefault="00AD5F6A" w:rsidP="00AD5F6A">
      <w:pPr>
        <w:widowControl w:val="0"/>
        <w:pBdr>
          <w:top w:val="nil"/>
          <w:left w:val="nil"/>
          <w:bottom w:val="nil"/>
          <w:right w:val="nil"/>
          <w:between w:val="nil"/>
        </w:pBdr>
        <w:spacing w:before="290"/>
        <w:rPr>
          <w:b/>
        </w:rPr>
      </w:pPr>
    </w:p>
    <w:p w14:paraId="058D71D4" w14:textId="77777777" w:rsidR="00AD5F6A" w:rsidRDefault="00AD5F6A" w:rsidP="00AD5F6A">
      <w:pPr>
        <w:tabs>
          <w:tab w:val="left" w:pos="5199"/>
          <w:tab w:val="left" w:pos="7993"/>
          <w:tab w:val="left" w:pos="8848"/>
          <w:tab w:val="left" w:pos="10165"/>
        </w:tabs>
        <w:spacing w:line="360" w:lineRule="auto"/>
        <w:ind w:left="1045" w:right="188"/>
        <w:jc w:val="both"/>
      </w:pPr>
      <w:r>
        <w:rPr>
          <w:sz w:val="22"/>
          <w:szCs w:val="22"/>
        </w:rPr>
        <w:t>Eu</w:t>
      </w:r>
      <w:r>
        <w:rPr>
          <w:sz w:val="22"/>
          <w:szCs w:val="22"/>
          <w:u w:val="single"/>
        </w:rPr>
        <w:tab/>
      </w:r>
      <w:r>
        <w:rPr>
          <w:sz w:val="22"/>
          <w:szCs w:val="22"/>
          <w:u w:val="single"/>
        </w:rPr>
        <w:tab/>
      </w:r>
      <w:r>
        <w:rPr>
          <w:sz w:val="22"/>
          <w:szCs w:val="22"/>
        </w:rPr>
        <w:t xml:space="preserve"> inscrição nº </w:t>
      </w:r>
      <w:proofErr w:type="gramStart"/>
      <w:r>
        <w:rPr>
          <w:sz w:val="22"/>
          <w:szCs w:val="22"/>
          <w:u w:val="single"/>
        </w:rPr>
        <w:tab/>
        <w:t xml:space="preserve"> </w:t>
      </w:r>
      <w:r>
        <w:rPr>
          <w:sz w:val="22"/>
          <w:szCs w:val="22"/>
        </w:rPr>
        <w:t>,</w:t>
      </w:r>
      <w:proofErr w:type="gramEnd"/>
      <w:r>
        <w:rPr>
          <w:sz w:val="22"/>
          <w:szCs w:val="22"/>
        </w:rPr>
        <w:t xml:space="preserve"> brasileiro  (a),  portador(a)  do  Documento  de  identificação nº </w:t>
      </w:r>
      <w:r>
        <w:rPr>
          <w:sz w:val="22"/>
          <w:szCs w:val="22"/>
          <w:u w:val="single"/>
        </w:rPr>
        <w:tab/>
      </w:r>
      <w:r>
        <w:rPr>
          <w:sz w:val="22"/>
          <w:szCs w:val="22"/>
          <w:u w:val="single"/>
        </w:rPr>
        <w:tab/>
      </w:r>
      <w:r>
        <w:rPr>
          <w:sz w:val="22"/>
          <w:szCs w:val="22"/>
          <w:u w:val="single"/>
        </w:rPr>
        <w:tab/>
      </w:r>
      <w:r>
        <w:rPr>
          <w:sz w:val="22"/>
          <w:szCs w:val="22"/>
        </w:rPr>
        <w:t xml:space="preserve">, órgão expedidor </w:t>
      </w:r>
      <w:r>
        <w:rPr>
          <w:sz w:val="22"/>
          <w:szCs w:val="22"/>
          <w:u w:val="single"/>
        </w:rPr>
        <w:tab/>
      </w:r>
      <w:r>
        <w:rPr>
          <w:sz w:val="22"/>
          <w:szCs w:val="22"/>
        </w:rPr>
        <w:t xml:space="preserve">, CPF nº </w:t>
      </w:r>
      <w:r>
        <w:rPr>
          <w:sz w:val="22"/>
          <w:szCs w:val="22"/>
          <w:u w:val="single"/>
        </w:rPr>
        <w:tab/>
      </w:r>
      <w:r>
        <w:rPr>
          <w:sz w:val="22"/>
          <w:szCs w:val="22"/>
          <w:u w:val="single"/>
        </w:rPr>
        <w:tab/>
      </w:r>
      <w:r>
        <w:rPr>
          <w:sz w:val="22"/>
          <w:szCs w:val="22"/>
        </w:rPr>
        <w:t xml:space="preserve"> </w:t>
      </w:r>
      <w:r>
        <w:t xml:space="preserve">declaro que </w:t>
      </w:r>
      <w:r>
        <w:rPr>
          <w:b/>
        </w:rPr>
        <w:t xml:space="preserve">DESISTO </w:t>
      </w:r>
      <w:r>
        <w:t xml:space="preserve">da minha vaga no curso de </w:t>
      </w:r>
      <w:r>
        <w:rPr>
          <w:b/>
        </w:rPr>
        <w:t>LICENCIATURA EM EDUCAÇÃO DO CAMPO</w:t>
      </w:r>
      <w:r>
        <w:t>, do PARFOR EQUIDADE, no qual fui aprovado(a), conforme Edital nº 01/2024, do Campus ________________.</w:t>
      </w:r>
    </w:p>
    <w:p w14:paraId="1E549527" w14:textId="77777777" w:rsidR="00AD5F6A" w:rsidRDefault="00AD5F6A" w:rsidP="00AD5F6A">
      <w:pPr>
        <w:spacing w:before="3" w:line="360" w:lineRule="auto"/>
        <w:ind w:left="1038" w:right="261" w:firstLine="707"/>
        <w:jc w:val="both"/>
      </w:pPr>
      <w:r>
        <w:t>Declaro, ainda, que estou ciente de que não poderei efetuar meu cadastro e matrícula sem aprovação e classificação em um novo processo seletivo do IFPA.</w:t>
      </w:r>
    </w:p>
    <w:p w14:paraId="2DEAC96B" w14:textId="77777777" w:rsidR="00AD5F6A" w:rsidRDefault="00AD5F6A" w:rsidP="00AD5F6A">
      <w:pPr>
        <w:widowControl w:val="0"/>
        <w:pBdr>
          <w:top w:val="nil"/>
          <w:left w:val="nil"/>
          <w:bottom w:val="nil"/>
          <w:right w:val="nil"/>
          <w:between w:val="nil"/>
        </w:pBdr>
        <w:spacing w:before="2"/>
      </w:pPr>
    </w:p>
    <w:p w14:paraId="233DD5F4" w14:textId="77777777" w:rsidR="00AD5F6A" w:rsidRDefault="00AD5F6A" w:rsidP="00AD5F6A">
      <w:pPr>
        <w:tabs>
          <w:tab w:val="left" w:pos="5284"/>
          <w:tab w:val="left" w:pos="5999"/>
          <w:tab w:val="left" w:pos="7910"/>
        </w:tabs>
        <w:ind w:left="2204"/>
      </w:pPr>
      <w:r>
        <w:rPr>
          <w:u w:val="single"/>
        </w:rPr>
        <w:tab/>
        <w:t>,</w:t>
      </w:r>
      <w:r>
        <w:rPr>
          <w:u w:val="single"/>
        </w:rPr>
        <w:tab/>
      </w:r>
      <w:r>
        <w:t>de</w:t>
      </w:r>
      <w:r>
        <w:rPr>
          <w:u w:val="single"/>
        </w:rPr>
        <w:tab/>
      </w:r>
      <w:proofErr w:type="spellStart"/>
      <w:r>
        <w:t>de</w:t>
      </w:r>
      <w:proofErr w:type="spellEnd"/>
      <w:r>
        <w:t xml:space="preserve"> 2024.</w:t>
      </w:r>
    </w:p>
    <w:p w14:paraId="1645C171" w14:textId="77777777" w:rsidR="00AD5F6A" w:rsidRDefault="00AD5F6A" w:rsidP="00AD5F6A">
      <w:pPr>
        <w:widowControl w:val="0"/>
        <w:pBdr>
          <w:top w:val="nil"/>
          <w:left w:val="nil"/>
          <w:bottom w:val="nil"/>
          <w:right w:val="nil"/>
          <w:between w:val="nil"/>
        </w:pBdr>
        <w:rPr>
          <w:sz w:val="20"/>
          <w:szCs w:val="20"/>
        </w:rPr>
      </w:pPr>
    </w:p>
    <w:p w14:paraId="0D1AD0B0" w14:textId="77777777" w:rsidR="00AD5F6A" w:rsidRDefault="00AD5F6A" w:rsidP="00AD5F6A">
      <w:pPr>
        <w:widowControl w:val="0"/>
        <w:pBdr>
          <w:top w:val="nil"/>
          <w:left w:val="nil"/>
          <w:bottom w:val="nil"/>
          <w:right w:val="nil"/>
          <w:between w:val="nil"/>
        </w:pBdr>
        <w:rPr>
          <w:sz w:val="20"/>
          <w:szCs w:val="20"/>
        </w:rPr>
      </w:pPr>
    </w:p>
    <w:p w14:paraId="58C4B219" w14:textId="77777777" w:rsidR="00AD5F6A" w:rsidRDefault="00AD5F6A" w:rsidP="00AD5F6A">
      <w:pPr>
        <w:widowControl w:val="0"/>
        <w:pBdr>
          <w:top w:val="nil"/>
          <w:left w:val="nil"/>
          <w:bottom w:val="nil"/>
          <w:right w:val="nil"/>
          <w:between w:val="nil"/>
        </w:pBdr>
        <w:rPr>
          <w:sz w:val="20"/>
          <w:szCs w:val="20"/>
        </w:rPr>
      </w:pPr>
    </w:p>
    <w:p w14:paraId="0CF151D6" w14:textId="77777777" w:rsidR="00AD5F6A" w:rsidRDefault="00AD5F6A" w:rsidP="00AD5F6A">
      <w:pPr>
        <w:widowControl w:val="0"/>
        <w:pBdr>
          <w:top w:val="nil"/>
          <w:left w:val="nil"/>
          <w:bottom w:val="nil"/>
          <w:right w:val="nil"/>
          <w:between w:val="nil"/>
        </w:pBdr>
        <w:rPr>
          <w:sz w:val="20"/>
          <w:szCs w:val="20"/>
        </w:rPr>
      </w:pPr>
    </w:p>
    <w:p w14:paraId="20DD2FAC" w14:textId="77777777" w:rsidR="00AD5F6A" w:rsidRDefault="00AD5F6A" w:rsidP="00AD5F6A">
      <w:pPr>
        <w:widowControl w:val="0"/>
        <w:pBdr>
          <w:top w:val="nil"/>
          <w:left w:val="nil"/>
          <w:bottom w:val="nil"/>
          <w:right w:val="nil"/>
          <w:between w:val="nil"/>
        </w:pBdr>
        <w:rPr>
          <w:sz w:val="20"/>
          <w:szCs w:val="20"/>
        </w:rPr>
      </w:pPr>
    </w:p>
    <w:p w14:paraId="607AA469" w14:textId="77777777" w:rsidR="00AD5F6A" w:rsidRDefault="00AD5F6A" w:rsidP="00AD5F6A">
      <w:pPr>
        <w:widowControl w:val="0"/>
        <w:pBdr>
          <w:top w:val="nil"/>
          <w:left w:val="nil"/>
          <w:bottom w:val="nil"/>
          <w:right w:val="nil"/>
          <w:between w:val="nil"/>
        </w:pBdr>
        <w:rPr>
          <w:sz w:val="20"/>
          <w:szCs w:val="20"/>
        </w:rPr>
      </w:pPr>
    </w:p>
    <w:p w14:paraId="5C02428F" w14:textId="77777777" w:rsidR="00AD5F6A" w:rsidRDefault="00AD5F6A" w:rsidP="00AD5F6A">
      <w:pPr>
        <w:widowControl w:val="0"/>
        <w:pBdr>
          <w:top w:val="nil"/>
          <w:left w:val="nil"/>
          <w:bottom w:val="nil"/>
          <w:right w:val="nil"/>
          <w:between w:val="nil"/>
        </w:pBdr>
        <w:rPr>
          <w:sz w:val="20"/>
          <w:szCs w:val="20"/>
        </w:rPr>
      </w:pPr>
    </w:p>
    <w:p w14:paraId="5DC04FCC" w14:textId="77777777" w:rsidR="00AD5F6A" w:rsidRDefault="00AD5F6A" w:rsidP="00AD5F6A">
      <w:pPr>
        <w:widowControl w:val="0"/>
        <w:pBdr>
          <w:top w:val="nil"/>
          <w:left w:val="nil"/>
          <w:bottom w:val="nil"/>
          <w:right w:val="nil"/>
          <w:between w:val="nil"/>
        </w:pBdr>
        <w:spacing w:before="43"/>
        <w:rPr>
          <w:sz w:val="20"/>
          <w:szCs w:val="20"/>
        </w:rPr>
      </w:pPr>
      <w:r>
        <w:rPr>
          <w:noProof/>
        </w:rPr>
        <mc:AlternateContent>
          <mc:Choice Requires="wps">
            <w:drawing>
              <wp:anchor distT="0" distB="0" distL="0" distR="0" simplePos="0" relativeHeight="251664384" behindDoc="0" locked="0" layoutInCell="1" hidden="0" allowOverlap="1" wp14:anchorId="359B10F8" wp14:editId="18E6BAD6">
                <wp:simplePos x="0" y="0"/>
                <wp:positionH relativeFrom="column">
                  <wp:posOffset>1879600</wp:posOffset>
                </wp:positionH>
                <wp:positionV relativeFrom="paragraph">
                  <wp:posOffset>190500</wp:posOffset>
                </wp:positionV>
                <wp:extent cx="1270" cy="12700"/>
                <wp:effectExtent l="0" t="0" r="0" b="0"/>
                <wp:wrapTopAndBottom distT="0" distB="0"/>
                <wp:docPr id="105" name="Forma Livre: Forma 105"/>
                <wp:cNvGraphicFramePr/>
                <a:graphic xmlns:a="http://schemas.openxmlformats.org/drawingml/2006/main">
                  <a:graphicData uri="http://schemas.microsoft.com/office/word/2010/wordprocessingShape">
                    <wps:wsp>
                      <wps:cNvSpPr/>
                      <wps:spPr>
                        <a:xfrm>
                          <a:off x="3753103" y="3779365"/>
                          <a:ext cx="3185795" cy="1270"/>
                        </a:xfrm>
                        <a:custGeom>
                          <a:avLst/>
                          <a:gdLst/>
                          <a:ahLst/>
                          <a:cxnLst/>
                          <a:rect l="l" t="t" r="r" b="b"/>
                          <a:pathLst>
                            <a:path w="3185795" h="120000" extrusionOk="0">
                              <a:moveTo>
                                <a:pt x="0" y="0"/>
                              </a:moveTo>
                              <a:lnTo>
                                <a:pt x="3185464" y="0"/>
                              </a:lnTo>
                            </a:path>
                          </a:pathLst>
                        </a:custGeom>
                        <a:noFill/>
                        <a:ln w="98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5B29255" id="Forma Livre: Forma 105" o:spid="_x0000_s1026" style="position:absolute;margin-left:148pt;margin-top:15pt;width:.1pt;height:1pt;z-index:251664384;visibility:visible;mso-wrap-style:square;mso-wrap-distance-left:0;mso-wrap-distance-top:0;mso-wrap-distance-right:0;mso-wrap-distance-bottom:0;mso-position-horizontal:absolute;mso-position-horizontal-relative:text;mso-position-vertical:absolute;mso-position-vertical-relative:text;v-text-anchor:middle" coordsize="318579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" path="m,l3185464,e" filled="f" strokeweight=".27431mm">
                <v:stroke startarrowwidth="narrow" startarrowlength="short" endarrowwidth="narrow" endarrowlength="short"/>
                <v:path arrowok="t" o:extrusionok="f"/>
                <w10:wrap type="topAndBottom"/>
              </v:shape>
            </w:pict>
          </mc:Fallback>
        </mc:AlternateContent>
      </w:r>
    </w:p>
    <w:p w14:paraId="35C23BDF" w14:textId="77777777" w:rsidR="00AD5F6A" w:rsidRDefault="00AD5F6A" w:rsidP="00AD5F6A">
      <w:pPr>
        <w:spacing w:before="22" w:line="293" w:lineRule="auto"/>
        <w:ind w:left="628"/>
        <w:jc w:val="center"/>
      </w:pPr>
      <w:r>
        <w:t>Assinatura do(a) candidato(a)</w:t>
      </w:r>
    </w:p>
    <w:p w14:paraId="777FB007" w14:textId="77777777" w:rsidR="00AD5F6A" w:rsidRDefault="00AD5F6A" w:rsidP="00AD5F6A">
      <w:pPr>
        <w:widowControl w:val="0"/>
        <w:pBdr>
          <w:top w:val="nil"/>
          <w:left w:val="nil"/>
          <w:bottom w:val="nil"/>
          <w:right w:val="nil"/>
          <w:between w:val="nil"/>
        </w:pBdr>
        <w:spacing w:line="244" w:lineRule="auto"/>
        <w:ind w:left="628"/>
        <w:jc w:val="center"/>
        <w:rPr>
          <w:sz w:val="20"/>
          <w:szCs w:val="20"/>
        </w:rPr>
        <w:sectPr w:rsidR="00AD5F6A" w:rsidSect="00AD5F6A">
          <w:pgSz w:w="12240" w:h="15840"/>
          <w:pgMar w:top="2160" w:right="940" w:bottom="280" w:left="880" w:header="200" w:footer="0" w:gutter="0"/>
          <w:cols w:space="720"/>
        </w:sectPr>
      </w:pPr>
      <w:r>
        <w:rPr>
          <w:sz w:val="20"/>
          <w:szCs w:val="20"/>
        </w:rPr>
        <w:t>(ou responsável em caso de menor de idade)</w:t>
      </w:r>
    </w:p>
    <w:p w14:paraId="7890EA76" w14:textId="77777777" w:rsidR="00AD5F6A" w:rsidRDefault="00AD5F6A" w:rsidP="00AD5F6A">
      <w:pPr>
        <w:widowControl w:val="0"/>
        <w:pBdr>
          <w:top w:val="nil"/>
          <w:left w:val="nil"/>
          <w:bottom w:val="nil"/>
          <w:right w:val="nil"/>
          <w:between w:val="nil"/>
        </w:pBdr>
        <w:spacing w:before="4"/>
      </w:pPr>
    </w:p>
    <w:p w14:paraId="389C8922" w14:textId="77777777" w:rsidR="00EB25D8" w:rsidRDefault="00EB25D8" w:rsidP="00EB25D8">
      <w:pPr>
        <w:spacing w:line="264" w:lineRule="auto"/>
        <w:ind w:left="20" w:firstLine="40"/>
        <w:jc w:val="center"/>
        <w:textDirection w:val="btLr"/>
      </w:pPr>
      <w:r>
        <w:rPr>
          <w:rFonts w:cs="Times New Roman"/>
          <w:b/>
        </w:rPr>
        <w:t>ANEXO XI</w:t>
      </w:r>
    </w:p>
    <w:p w14:paraId="47D7B08A" w14:textId="77777777" w:rsidR="00EB25D8" w:rsidRDefault="00EB25D8" w:rsidP="00AD5F6A">
      <w:pPr>
        <w:ind w:left="552"/>
        <w:jc w:val="center"/>
        <w:rPr>
          <w:b/>
        </w:rPr>
      </w:pPr>
    </w:p>
    <w:p w14:paraId="6A7F9CB0" w14:textId="232B1BD6" w:rsidR="00AD5F6A" w:rsidRDefault="00AD5F6A" w:rsidP="00AD5F6A">
      <w:pPr>
        <w:ind w:left="552"/>
        <w:jc w:val="center"/>
        <w:rPr>
          <w:b/>
        </w:rPr>
      </w:pPr>
      <w:r>
        <w:rPr>
          <w:b/>
        </w:rPr>
        <w:t>AUTODECLARAÇÃO DE RAÇA/COR</w:t>
      </w:r>
    </w:p>
    <w:p w14:paraId="3CAAF477" w14:textId="77777777" w:rsidR="00AD5F6A" w:rsidRDefault="00AD5F6A" w:rsidP="00AD5F6A">
      <w:pPr>
        <w:pStyle w:val="Ttulo1"/>
        <w:ind w:left="540"/>
        <w:rPr>
          <w:sz w:val="26"/>
          <w:szCs w:val="26"/>
        </w:rPr>
      </w:pPr>
      <w:r>
        <w:rPr>
          <w:sz w:val="26"/>
          <w:szCs w:val="26"/>
        </w:rPr>
        <w:t>(de cor/raça/etnia por candidato autodeclarado preto, pardo ou indígena)</w:t>
      </w:r>
    </w:p>
    <w:p w14:paraId="05713B9F" w14:textId="77777777" w:rsidR="00AD5F6A" w:rsidRDefault="00AD5F6A" w:rsidP="00AD5F6A">
      <w:pPr>
        <w:widowControl w:val="0"/>
        <w:pBdr>
          <w:top w:val="nil"/>
          <w:left w:val="nil"/>
          <w:bottom w:val="nil"/>
          <w:right w:val="nil"/>
          <w:between w:val="nil"/>
        </w:pBdr>
        <w:rPr>
          <w:b/>
        </w:rPr>
      </w:pPr>
    </w:p>
    <w:p w14:paraId="6408F3B0" w14:textId="77777777" w:rsidR="00AD5F6A" w:rsidRDefault="00AD5F6A" w:rsidP="00AD5F6A">
      <w:pPr>
        <w:widowControl w:val="0"/>
        <w:pBdr>
          <w:top w:val="nil"/>
          <w:left w:val="nil"/>
          <w:bottom w:val="nil"/>
          <w:right w:val="nil"/>
          <w:between w:val="nil"/>
        </w:pBdr>
        <w:spacing w:before="9"/>
        <w:rPr>
          <w:b/>
        </w:rPr>
      </w:pPr>
    </w:p>
    <w:p w14:paraId="4679983B" w14:textId="77777777" w:rsidR="00AD5F6A" w:rsidRDefault="00AD5F6A" w:rsidP="00AD5F6A">
      <w:pPr>
        <w:tabs>
          <w:tab w:val="left" w:pos="2767"/>
          <w:tab w:val="left" w:pos="3746"/>
          <w:tab w:val="left" w:pos="4895"/>
          <w:tab w:val="left" w:pos="5554"/>
          <w:tab w:val="left" w:pos="9971"/>
          <w:tab w:val="left" w:pos="10161"/>
          <w:tab w:val="left" w:pos="10273"/>
        </w:tabs>
        <w:spacing w:line="360" w:lineRule="auto"/>
        <w:ind w:left="113" w:right="143"/>
        <w:jc w:val="both"/>
      </w:pPr>
      <w:r>
        <w:t>Eu,</w:t>
      </w:r>
      <w:r>
        <w:rPr>
          <w:u w:val="single"/>
        </w:rPr>
        <w:tab/>
      </w:r>
      <w:r>
        <w:rPr>
          <w:u w:val="single"/>
        </w:rPr>
        <w:tab/>
      </w:r>
      <w:r>
        <w:rPr>
          <w:u w:val="single"/>
        </w:rPr>
        <w:tab/>
      </w:r>
      <w:proofErr w:type="gramStart"/>
      <w:r>
        <w:rPr>
          <w:u w:val="single"/>
        </w:rPr>
        <w:tab/>
      </w:r>
      <w:r>
        <w:t>,de</w:t>
      </w:r>
      <w:proofErr w:type="gramEnd"/>
      <w:r>
        <w:t xml:space="preserve"> Nacionalidade</w:t>
      </w:r>
      <w:r>
        <w:rPr>
          <w:u w:val="single"/>
        </w:rPr>
        <w:tab/>
      </w:r>
      <w:r>
        <w:rPr>
          <w:u w:val="single"/>
        </w:rPr>
        <w:tab/>
      </w:r>
      <w:r>
        <w:t>, nascido em</w:t>
      </w:r>
      <w:r>
        <w:rPr>
          <w:u w:val="single"/>
        </w:rPr>
        <w:t xml:space="preserve">   </w:t>
      </w:r>
      <w:r>
        <w:t>/</w:t>
      </w:r>
      <w:r>
        <w:rPr>
          <w:u w:val="single"/>
        </w:rPr>
        <w:tab/>
      </w:r>
      <w:r>
        <w:t>/</w:t>
      </w:r>
      <w:r>
        <w:rPr>
          <w:u w:val="single"/>
        </w:rPr>
        <w:tab/>
      </w:r>
      <w:r>
        <w:t xml:space="preserve"> no município de </w:t>
      </w:r>
      <w:r>
        <w:rPr>
          <w:u w:val="single"/>
        </w:rPr>
        <w:tab/>
      </w:r>
      <w:r>
        <w:rPr>
          <w:u w:val="single"/>
        </w:rPr>
        <w:tab/>
      </w:r>
      <w:r>
        <w:rPr>
          <w:u w:val="single"/>
        </w:rPr>
        <w:tab/>
      </w:r>
      <w:r>
        <w:t xml:space="preserve"> Estado </w:t>
      </w:r>
      <w:r>
        <w:rPr>
          <w:u w:val="single"/>
        </w:rPr>
        <w:tab/>
      </w:r>
      <w:r>
        <w:rPr>
          <w:u w:val="single"/>
        </w:rPr>
        <w:tab/>
      </w:r>
      <w:r>
        <w:rPr>
          <w:u w:val="single"/>
        </w:rPr>
        <w:tab/>
      </w:r>
      <w:r>
        <w:t>, filho de</w:t>
      </w:r>
      <w:r>
        <w:rPr>
          <w:u w:val="single"/>
        </w:rPr>
        <w:tab/>
      </w:r>
    </w:p>
    <w:p w14:paraId="41D1DB7C" w14:textId="77777777" w:rsidR="00AD5F6A" w:rsidRDefault="00AD5F6A" w:rsidP="00AD5F6A">
      <w:pPr>
        <w:tabs>
          <w:tab w:val="left" w:pos="1078"/>
          <w:tab w:val="left" w:pos="1887"/>
          <w:tab w:val="left" w:pos="2972"/>
          <w:tab w:val="left" w:pos="3059"/>
          <w:tab w:val="left" w:pos="4288"/>
          <w:tab w:val="left" w:pos="4996"/>
          <w:tab w:val="left" w:pos="6030"/>
          <w:tab w:val="left" w:pos="6322"/>
          <w:tab w:val="left" w:pos="6799"/>
          <w:tab w:val="left" w:pos="8023"/>
          <w:tab w:val="left" w:pos="8919"/>
          <w:tab w:val="left" w:pos="9183"/>
          <w:tab w:val="left" w:pos="10188"/>
          <w:tab w:val="left" w:pos="10276"/>
        </w:tabs>
        <w:spacing w:before="2" w:line="360" w:lineRule="auto"/>
        <w:ind w:left="113" w:right="141"/>
        <w:rPr>
          <w:b/>
        </w:rPr>
      </w:pPr>
      <w:r>
        <w:t>E de</w:t>
      </w:r>
      <w:r>
        <w:rPr>
          <w:u w:val="single"/>
        </w:rPr>
        <w:tab/>
      </w:r>
      <w:r>
        <w:rPr>
          <w:u w:val="single"/>
        </w:rPr>
        <w:tab/>
      </w:r>
      <w:r>
        <w:rPr>
          <w:u w:val="single"/>
        </w:rPr>
        <w:tab/>
      </w:r>
      <w:r>
        <w:rPr>
          <w:u w:val="single"/>
        </w:rPr>
        <w:tab/>
      </w:r>
      <w:r>
        <w:rPr>
          <w:u w:val="single"/>
        </w:rPr>
        <w:tab/>
      </w:r>
      <w:r>
        <w:rPr>
          <w:u w:val="single"/>
        </w:rPr>
        <w:tab/>
      </w:r>
      <w:r>
        <w:t>, estado civil</w:t>
      </w:r>
      <w:r>
        <w:rPr>
          <w:u w:val="single"/>
        </w:rPr>
        <w:tab/>
      </w:r>
      <w:r>
        <w:rPr>
          <w:u w:val="single"/>
        </w:rPr>
        <w:tab/>
      </w:r>
      <w:r>
        <w:rPr>
          <w:u w:val="single"/>
        </w:rPr>
        <w:tab/>
      </w:r>
      <w:r>
        <w:rPr>
          <w:u w:val="single"/>
        </w:rPr>
        <w:tab/>
      </w:r>
      <w:r>
        <w:t xml:space="preserve">, residente e domiciliado à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CEP nº</w:t>
      </w:r>
      <w:r>
        <w:rPr>
          <w:u w:val="single"/>
        </w:rPr>
        <w:tab/>
      </w:r>
      <w:r>
        <w:rPr>
          <w:u w:val="single"/>
        </w:rPr>
        <w:tab/>
      </w:r>
      <w:r>
        <w:rPr>
          <w:u w:val="single"/>
        </w:rPr>
        <w:tab/>
      </w:r>
      <w:r>
        <w:t>, portador da cédula de identidade nº</w:t>
      </w:r>
      <w:r>
        <w:rPr>
          <w:u w:val="single"/>
        </w:rPr>
        <w:tab/>
      </w:r>
      <w:r>
        <w:rPr>
          <w:u w:val="single"/>
        </w:rPr>
        <w:tab/>
      </w:r>
      <w:r>
        <w:rPr>
          <w:u w:val="single"/>
        </w:rPr>
        <w:tab/>
      </w:r>
      <w:r>
        <w:rPr>
          <w:u w:val="single"/>
        </w:rPr>
        <w:tab/>
      </w:r>
      <w:r>
        <w:t xml:space="preserve">, expedida em </w:t>
      </w:r>
      <w:r>
        <w:rPr>
          <w:u w:val="single"/>
        </w:rPr>
        <w:tab/>
      </w:r>
      <w:r>
        <w:t>/</w:t>
      </w:r>
      <w:r>
        <w:rPr>
          <w:u w:val="single"/>
        </w:rPr>
        <w:tab/>
      </w:r>
      <w:r>
        <w:t>/</w:t>
      </w:r>
      <w:r>
        <w:rPr>
          <w:u w:val="single"/>
        </w:rPr>
        <w:tab/>
      </w:r>
      <w:r>
        <w:rPr>
          <w:u w:val="single"/>
        </w:rPr>
        <w:tab/>
      </w:r>
      <w:r>
        <w:t>, órgão expedidor</w:t>
      </w:r>
      <w:r>
        <w:rPr>
          <w:u w:val="single"/>
        </w:rPr>
        <w:tab/>
      </w:r>
      <w:r>
        <w:rPr>
          <w:u w:val="single"/>
        </w:rPr>
        <w:tab/>
      </w:r>
      <w:r>
        <w:rPr>
          <w:u w:val="single"/>
        </w:rPr>
        <w:tab/>
      </w:r>
      <w:r>
        <w:rPr>
          <w:u w:val="single"/>
        </w:rPr>
        <w:tab/>
      </w:r>
      <w:r>
        <w:t>, CPF nº</w:t>
      </w:r>
      <w:r>
        <w:rPr>
          <w:u w:val="single"/>
        </w:rPr>
        <w:tab/>
      </w:r>
      <w:r>
        <w:rPr>
          <w:u w:val="single"/>
        </w:rPr>
        <w:tab/>
      </w:r>
      <w:r>
        <w:rPr>
          <w:u w:val="single"/>
        </w:rPr>
        <w:tab/>
      </w:r>
      <w:r>
        <w:rPr>
          <w:u w:val="single"/>
        </w:rPr>
        <w:tab/>
      </w:r>
      <w:r>
        <w:t xml:space="preserve"> </w:t>
      </w:r>
      <w:r>
        <w:rPr>
          <w:b/>
        </w:rPr>
        <w:t>DECLARO</w:t>
      </w:r>
      <w:r>
        <w:t xml:space="preserve">, sob as penas da lei, que sou: </w:t>
      </w:r>
      <w:proofErr w:type="gramStart"/>
      <w:r>
        <w:t>( )</w:t>
      </w:r>
      <w:r>
        <w:rPr>
          <w:b/>
        </w:rPr>
        <w:t>preto</w:t>
      </w:r>
      <w:proofErr w:type="gramEnd"/>
      <w:r>
        <w:rPr>
          <w:b/>
        </w:rPr>
        <w:tab/>
      </w:r>
      <w:r>
        <w:rPr>
          <w:b/>
        </w:rPr>
        <w:tab/>
      </w:r>
      <w:r>
        <w:t>(</w:t>
      </w:r>
      <w:r>
        <w:tab/>
        <w:t>)</w:t>
      </w:r>
      <w:r>
        <w:rPr>
          <w:b/>
        </w:rPr>
        <w:t>pardo</w:t>
      </w:r>
      <w:r>
        <w:rPr>
          <w:b/>
        </w:rPr>
        <w:tab/>
      </w:r>
      <w:r>
        <w:t xml:space="preserve">( ) </w:t>
      </w:r>
      <w:r>
        <w:rPr>
          <w:b/>
        </w:rPr>
        <w:t>indígena.</w:t>
      </w:r>
    </w:p>
    <w:p w14:paraId="2ADE0BE6" w14:textId="77777777" w:rsidR="00AD5F6A" w:rsidRDefault="00AD5F6A" w:rsidP="00AD5F6A">
      <w:pPr>
        <w:widowControl w:val="0"/>
        <w:pBdr>
          <w:top w:val="nil"/>
          <w:left w:val="nil"/>
          <w:bottom w:val="nil"/>
          <w:right w:val="nil"/>
          <w:between w:val="nil"/>
        </w:pBdr>
        <w:spacing w:before="145"/>
        <w:rPr>
          <w:b/>
        </w:rPr>
      </w:pPr>
    </w:p>
    <w:p w14:paraId="237B46F4" w14:textId="77777777" w:rsidR="00AD5F6A" w:rsidRDefault="00AD5F6A" w:rsidP="00AD5F6A">
      <w:pPr>
        <w:spacing w:line="360" w:lineRule="auto"/>
        <w:ind w:left="113" w:firstLine="720"/>
      </w:pPr>
      <w:r>
        <w:t>Estou ciente de que, em caso de falsidade ideológica, ficarei sujeito às sanções prescritas no Código Penal* e às demais cominações legais aplicáveis.</w:t>
      </w:r>
    </w:p>
    <w:p w14:paraId="4B5DD4A8" w14:textId="77777777" w:rsidR="00AD5F6A" w:rsidRDefault="00AD5F6A" w:rsidP="00AD5F6A">
      <w:pPr>
        <w:widowControl w:val="0"/>
        <w:pBdr>
          <w:top w:val="nil"/>
          <w:left w:val="nil"/>
          <w:bottom w:val="nil"/>
          <w:right w:val="nil"/>
          <w:between w:val="nil"/>
        </w:pBdr>
        <w:spacing w:before="146"/>
      </w:pPr>
    </w:p>
    <w:p w14:paraId="69B41EF3" w14:textId="77777777" w:rsidR="00AD5F6A" w:rsidRDefault="00AD5F6A" w:rsidP="00AD5F6A">
      <w:pPr>
        <w:tabs>
          <w:tab w:val="left" w:pos="4168"/>
          <w:tab w:val="left" w:pos="4934"/>
          <w:tab w:val="left" w:pos="7200"/>
          <w:tab w:val="left" w:pos="8455"/>
        </w:tabs>
        <w:ind w:left="113"/>
        <w:jc w:val="center"/>
      </w:pPr>
      <w:r>
        <w:rPr>
          <w:u w:val="single"/>
        </w:rPr>
        <w:tab/>
        <w:t>,</w:t>
      </w:r>
      <w:r>
        <w:rPr>
          <w:u w:val="single"/>
        </w:rPr>
        <w:tab/>
      </w:r>
      <w:r>
        <w:t>de</w:t>
      </w:r>
      <w:r>
        <w:rPr>
          <w:u w:val="single"/>
        </w:rPr>
        <w:tab/>
      </w:r>
      <w:proofErr w:type="spellStart"/>
      <w:r>
        <w:t>de</w:t>
      </w:r>
      <w:proofErr w:type="spellEnd"/>
      <w:r>
        <w:rPr>
          <w:u w:val="single"/>
        </w:rPr>
        <w:tab/>
      </w:r>
      <w:r>
        <w:t>.</w:t>
      </w:r>
    </w:p>
    <w:p w14:paraId="3E143C06" w14:textId="77777777" w:rsidR="00AD5F6A" w:rsidRDefault="00AD5F6A" w:rsidP="00AD5F6A">
      <w:pPr>
        <w:tabs>
          <w:tab w:val="left" w:pos="5361"/>
        </w:tabs>
        <w:spacing w:before="50"/>
        <w:ind w:left="1962"/>
        <w:rPr>
          <w:i/>
        </w:rPr>
      </w:pPr>
      <w:r>
        <w:rPr>
          <w:i/>
        </w:rPr>
        <w:t xml:space="preserve">                Cidade</w:t>
      </w:r>
      <w:r>
        <w:rPr>
          <w:i/>
        </w:rPr>
        <w:tab/>
        <w:t xml:space="preserve">                          data</w:t>
      </w:r>
    </w:p>
    <w:p w14:paraId="294F93AA" w14:textId="77777777" w:rsidR="00AD5F6A" w:rsidRDefault="00AD5F6A" w:rsidP="00AD5F6A">
      <w:pPr>
        <w:widowControl w:val="0"/>
        <w:pBdr>
          <w:top w:val="nil"/>
          <w:left w:val="nil"/>
          <w:bottom w:val="nil"/>
          <w:right w:val="nil"/>
          <w:between w:val="nil"/>
        </w:pBdr>
        <w:rPr>
          <w:i/>
          <w:sz w:val="20"/>
          <w:szCs w:val="20"/>
        </w:rPr>
      </w:pPr>
    </w:p>
    <w:p w14:paraId="6CE0A04B" w14:textId="77777777" w:rsidR="00AD5F6A" w:rsidRDefault="00AD5F6A" w:rsidP="00AD5F6A">
      <w:pPr>
        <w:widowControl w:val="0"/>
        <w:pBdr>
          <w:top w:val="nil"/>
          <w:left w:val="nil"/>
          <w:bottom w:val="nil"/>
          <w:right w:val="nil"/>
          <w:between w:val="nil"/>
        </w:pBdr>
        <w:rPr>
          <w:i/>
          <w:sz w:val="20"/>
          <w:szCs w:val="20"/>
        </w:rPr>
      </w:pPr>
    </w:p>
    <w:p w14:paraId="00725EA7" w14:textId="77777777" w:rsidR="00AD5F6A" w:rsidRDefault="00AD5F6A" w:rsidP="00AD5F6A">
      <w:pPr>
        <w:widowControl w:val="0"/>
        <w:pBdr>
          <w:top w:val="nil"/>
          <w:left w:val="nil"/>
          <w:bottom w:val="nil"/>
          <w:right w:val="nil"/>
          <w:between w:val="nil"/>
        </w:pBdr>
        <w:rPr>
          <w:i/>
          <w:sz w:val="20"/>
          <w:szCs w:val="20"/>
        </w:rPr>
      </w:pPr>
    </w:p>
    <w:p w14:paraId="3EA5D475" w14:textId="77777777" w:rsidR="00AD5F6A" w:rsidRDefault="00AD5F6A" w:rsidP="00AD5F6A">
      <w:pPr>
        <w:widowControl w:val="0"/>
        <w:pBdr>
          <w:top w:val="nil"/>
          <w:left w:val="nil"/>
          <w:bottom w:val="nil"/>
          <w:right w:val="nil"/>
          <w:between w:val="nil"/>
        </w:pBdr>
        <w:rPr>
          <w:i/>
          <w:sz w:val="20"/>
          <w:szCs w:val="20"/>
        </w:rPr>
      </w:pPr>
    </w:p>
    <w:p w14:paraId="7AD45149" w14:textId="77777777" w:rsidR="00AD5F6A" w:rsidRDefault="00AD5F6A" w:rsidP="00AD5F6A">
      <w:pPr>
        <w:widowControl w:val="0"/>
        <w:pBdr>
          <w:top w:val="nil"/>
          <w:left w:val="nil"/>
          <w:bottom w:val="nil"/>
          <w:right w:val="nil"/>
          <w:between w:val="nil"/>
        </w:pBdr>
        <w:spacing w:before="145"/>
        <w:rPr>
          <w:i/>
          <w:sz w:val="20"/>
          <w:szCs w:val="20"/>
        </w:rPr>
      </w:pPr>
      <w:r>
        <w:rPr>
          <w:noProof/>
        </w:rPr>
        <mc:AlternateContent>
          <mc:Choice Requires="wps">
            <w:drawing>
              <wp:anchor distT="0" distB="0" distL="0" distR="0" simplePos="0" relativeHeight="251665408" behindDoc="0" locked="0" layoutInCell="1" hidden="0" allowOverlap="1" wp14:anchorId="669A54D1" wp14:editId="49B4D527">
                <wp:simplePos x="0" y="0"/>
                <wp:positionH relativeFrom="column">
                  <wp:posOffset>1828800</wp:posOffset>
                </wp:positionH>
                <wp:positionV relativeFrom="paragraph">
                  <wp:posOffset>254000</wp:posOffset>
                </wp:positionV>
                <wp:extent cx="1270" cy="12700"/>
                <wp:effectExtent l="0" t="0" r="0" b="0"/>
                <wp:wrapTopAndBottom distT="0" distB="0"/>
                <wp:docPr id="128" name="Forma Livre: Forma 128"/>
                <wp:cNvGraphicFramePr/>
                <a:graphic xmlns:a="http://schemas.openxmlformats.org/drawingml/2006/main">
                  <a:graphicData uri="http://schemas.microsoft.com/office/word/2010/wordprocessingShape">
                    <wps:wsp>
                      <wps:cNvSpPr/>
                      <wps:spPr>
                        <a:xfrm>
                          <a:off x="3990593" y="3779365"/>
                          <a:ext cx="2710815" cy="1270"/>
                        </a:xfrm>
                        <a:custGeom>
                          <a:avLst/>
                          <a:gdLst/>
                          <a:ahLst/>
                          <a:cxnLst/>
                          <a:rect l="l" t="t" r="r" b="b"/>
                          <a:pathLst>
                            <a:path w="2710815" h="120000" extrusionOk="0">
                              <a:moveTo>
                                <a:pt x="0" y="0"/>
                              </a:moveTo>
                              <a:lnTo>
                                <a:pt x="2710815" y="0"/>
                              </a:lnTo>
                            </a:path>
                          </a:pathLst>
                        </a:custGeom>
                        <a:noFill/>
                        <a:ln w="100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A58EB3F" id="Forma Livre: Forma 128" o:spid="_x0000_s1026" style="position:absolute;margin-left:2in;margin-top:20pt;width:.1pt;height:1pt;z-index:251665408;visibility:visible;mso-wrap-style:square;mso-wrap-distance-left:0;mso-wrap-distance-top:0;mso-wrap-distance-right:0;mso-wrap-distance-bottom:0;mso-position-horizontal:absolute;mso-position-horizontal-relative:text;mso-position-vertical:absolute;mso-position-vertical-relative:text;v-text-anchor:middle" coordsize="271081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" path="m,l2710815,e" filled="f" strokeweight=".27986mm">
                <v:stroke startarrowwidth="narrow" startarrowlength="short" endarrowwidth="narrow" endarrowlength="short"/>
                <v:path arrowok="t" o:extrusionok="f"/>
                <w10:wrap type="topAndBottom"/>
              </v:shape>
            </w:pict>
          </mc:Fallback>
        </mc:AlternateContent>
      </w:r>
    </w:p>
    <w:p w14:paraId="3E3F5F72" w14:textId="77777777" w:rsidR="00AD5F6A" w:rsidRDefault="00AD5F6A" w:rsidP="00AD5F6A">
      <w:pPr>
        <w:widowControl w:val="0"/>
        <w:pBdr>
          <w:top w:val="nil"/>
          <w:left w:val="nil"/>
          <w:bottom w:val="nil"/>
          <w:right w:val="nil"/>
          <w:between w:val="nil"/>
        </w:pBdr>
        <w:spacing w:before="1"/>
        <w:rPr>
          <w:i/>
        </w:rPr>
      </w:pPr>
    </w:p>
    <w:p w14:paraId="203D710E" w14:textId="77777777" w:rsidR="00AD5F6A" w:rsidRDefault="00AD5F6A" w:rsidP="00AD5F6A">
      <w:pPr>
        <w:ind w:left="1253" w:right="1325"/>
        <w:jc w:val="center"/>
      </w:pPr>
      <w:r>
        <w:t>Assinatura do(a) candidato(a)</w:t>
      </w:r>
    </w:p>
    <w:p w14:paraId="7026FB5A" w14:textId="77777777" w:rsidR="00AD5F6A" w:rsidRDefault="00AD5F6A" w:rsidP="00AD5F6A">
      <w:pPr>
        <w:widowControl w:val="0"/>
        <w:pBdr>
          <w:top w:val="nil"/>
          <w:left w:val="nil"/>
          <w:bottom w:val="nil"/>
          <w:right w:val="nil"/>
          <w:between w:val="nil"/>
        </w:pBdr>
        <w:rPr>
          <w:sz w:val="20"/>
          <w:szCs w:val="20"/>
        </w:rPr>
      </w:pPr>
    </w:p>
    <w:p w14:paraId="2285A0A9" w14:textId="77777777" w:rsidR="00AD5F6A" w:rsidRDefault="00AD5F6A" w:rsidP="00AD5F6A">
      <w:pPr>
        <w:widowControl w:val="0"/>
        <w:pBdr>
          <w:top w:val="nil"/>
          <w:left w:val="nil"/>
          <w:bottom w:val="nil"/>
          <w:right w:val="nil"/>
          <w:between w:val="nil"/>
        </w:pBdr>
        <w:spacing w:before="196"/>
        <w:rPr>
          <w:sz w:val="20"/>
          <w:szCs w:val="20"/>
        </w:rPr>
      </w:pPr>
      <w:r>
        <w:rPr>
          <w:noProof/>
        </w:rPr>
        <mc:AlternateContent>
          <mc:Choice Requires="wps">
            <w:drawing>
              <wp:anchor distT="0" distB="0" distL="0" distR="0" simplePos="0" relativeHeight="251666432" behindDoc="0" locked="0" layoutInCell="1" hidden="0" allowOverlap="1" wp14:anchorId="39622358" wp14:editId="04F2A936">
                <wp:simplePos x="0" y="0"/>
                <wp:positionH relativeFrom="column">
                  <wp:posOffset>508000</wp:posOffset>
                </wp:positionH>
                <wp:positionV relativeFrom="paragraph">
                  <wp:posOffset>279400</wp:posOffset>
                </wp:positionV>
                <wp:extent cx="1270" cy="12700"/>
                <wp:effectExtent l="0" t="0" r="0" b="0"/>
                <wp:wrapTopAndBottom distT="0" distB="0"/>
                <wp:docPr id="143" name="Forma Livre: Forma 143"/>
                <wp:cNvGraphicFramePr/>
                <a:graphic xmlns:a="http://schemas.openxmlformats.org/drawingml/2006/main">
                  <a:graphicData uri="http://schemas.microsoft.com/office/word/2010/wordprocessingShape">
                    <wps:wsp>
                      <wps:cNvSpPr/>
                      <wps:spPr>
                        <a:xfrm>
                          <a:off x="2976498" y="3779365"/>
                          <a:ext cx="4739005" cy="1270"/>
                        </a:xfrm>
                        <a:custGeom>
                          <a:avLst/>
                          <a:gdLst/>
                          <a:ahLst/>
                          <a:cxnLst/>
                          <a:rect l="l" t="t" r="r" b="b"/>
                          <a:pathLst>
                            <a:path w="4739005" h="120000" extrusionOk="0">
                              <a:moveTo>
                                <a:pt x="0" y="0"/>
                              </a:moveTo>
                              <a:lnTo>
                                <a:pt x="4738522"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33748213" id="Forma Livre: Forma 143" o:spid="_x0000_s1026" style="position:absolute;margin-left:40pt;margin-top:22pt;width:.1pt;height:1pt;z-index:251666432;visibility:visible;mso-wrap-style:square;mso-wrap-distance-left:0;mso-wrap-distance-top:0;mso-wrap-distance-right:0;mso-wrap-distance-bottom:0;mso-position-horizontal:absolute;mso-position-horizontal-relative:text;mso-position-vertical:absolute;mso-position-vertical-relative:text;v-text-anchor:middle" coordsize="473900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" path="m,l4738522,e" filled="f">
                <v:stroke startarrowwidth="narrow" startarrowlength="short" endarrowwidth="narrow" endarrowlength="short"/>
                <v:path arrowok="t" o:extrusionok="f"/>
                <w10:wrap type="topAndBottom"/>
              </v:shape>
            </w:pict>
          </mc:Fallback>
        </mc:AlternateContent>
      </w:r>
    </w:p>
    <w:p w14:paraId="7B713BB2" w14:textId="77777777" w:rsidR="00AD5F6A" w:rsidRDefault="00AD5F6A" w:rsidP="00AD5F6A">
      <w:pPr>
        <w:widowControl w:val="0"/>
        <w:pBdr>
          <w:top w:val="nil"/>
          <w:left w:val="nil"/>
          <w:bottom w:val="nil"/>
          <w:right w:val="nil"/>
          <w:between w:val="nil"/>
        </w:pBdr>
        <w:spacing w:before="14"/>
        <w:ind w:left="822"/>
        <w:jc w:val="both"/>
        <w:rPr>
          <w:sz w:val="20"/>
          <w:szCs w:val="20"/>
        </w:rPr>
      </w:pPr>
      <w:r>
        <w:rPr>
          <w:sz w:val="20"/>
          <w:szCs w:val="20"/>
        </w:rPr>
        <w:t>*O Decreto-Lei n°2.848, de 07 de dezembro de 1940– Código Penal- Falsidade ideológica</w:t>
      </w:r>
    </w:p>
    <w:p w14:paraId="420C26BB" w14:textId="77777777" w:rsidR="00AD5F6A" w:rsidRDefault="00AD5F6A" w:rsidP="00AD5F6A">
      <w:pPr>
        <w:widowControl w:val="0"/>
        <w:pBdr>
          <w:top w:val="nil"/>
          <w:left w:val="nil"/>
          <w:bottom w:val="nil"/>
          <w:right w:val="nil"/>
          <w:between w:val="nil"/>
        </w:pBdr>
        <w:ind w:left="934" w:right="376" w:hanging="5"/>
        <w:jc w:val="both"/>
        <w:rPr>
          <w:sz w:val="20"/>
          <w:szCs w:val="20"/>
        </w:rPr>
        <w:sectPr w:rsidR="00AD5F6A" w:rsidSect="00AD5F6A">
          <w:headerReference w:type="default" r:id="rId12"/>
          <w:pgSz w:w="12240" w:h="15840"/>
          <w:pgMar w:top="2700" w:right="940" w:bottom="280" w:left="880" w:header="200" w:footer="0" w:gutter="0"/>
          <w:pgNumType w:start="9"/>
          <w:cols w:space="720"/>
        </w:sectPr>
      </w:pPr>
      <w:r>
        <w:rPr>
          <w:sz w:val="20"/>
          <w:szCs w:val="20"/>
        </w:rPr>
        <w:t>Art. 299: omitir, em documento público ou particular, declaração que dele devia constar, ou nele inserir ou fazer inserir declaração falsa ou diversa da que devia ser escrita, como fim de prejudicar direito, criar obrigação ou alterar a verdade sobre fato juridicamente relevante: Pena- reclusão, de um a cinco anos, e multa, se o documento é público, e reclusão de um a três anos, e multa, se o documento é particular.</w:t>
      </w:r>
    </w:p>
    <w:p w14:paraId="525B733F" w14:textId="77777777" w:rsidR="00A723AA" w:rsidRDefault="00A723AA" w:rsidP="00A723AA">
      <w:pPr>
        <w:spacing w:before="150"/>
        <w:ind w:left="3337"/>
        <w:jc w:val="center"/>
        <w:rPr>
          <w:b/>
        </w:rPr>
      </w:pPr>
    </w:p>
    <w:p w14:paraId="6736B291" w14:textId="7965D2F8" w:rsidR="00AD5F6A" w:rsidRDefault="00AD5F6A" w:rsidP="00A723AA">
      <w:pPr>
        <w:spacing w:before="150"/>
        <w:ind w:left="3337"/>
        <w:rPr>
          <w:b/>
        </w:rPr>
      </w:pPr>
      <w:r>
        <w:rPr>
          <w:b/>
        </w:rPr>
        <w:t>AUTODECLARAÇÃO DE CONVÍVIO FAMILIAR</w:t>
      </w:r>
    </w:p>
    <w:p w14:paraId="386D4E53" w14:textId="77777777" w:rsidR="00AD5F6A" w:rsidRDefault="00AD5F6A" w:rsidP="00AD5F6A">
      <w:pPr>
        <w:widowControl w:val="0"/>
        <w:pBdr>
          <w:top w:val="nil"/>
          <w:left w:val="nil"/>
          <w:bottom w:val="nil"/>
          <w:right w:val="nil"/>
          <w:between w:val="nil"/>
        </w:pBdr>
        <w:spacing w:before="10"/>
        <w:rPr>
          <w:b/>
          <w:sz w:val="13"/>
          <w:szCs w:val="13"/>
        </w:rPr>
      </w:pPr>
    </w:p>
    <w:tbl>
      <w:tblPr>
        <w:tblW w:w="9040" w:type="dxa"/>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5"/>
        <w:gridCol w:w="142"/>
        <w:gridCol w:w="1843"/>
        <w:gridCol w:w="994"/>
        <w:gridCol w:w="2266"/>
      </w:tblGrid>
      <w:tr w:rsidR="00AD5F6A" w14:paraId="67475D71" w14:textId="77777777" w:rsidTr="00AA0FE4">
        <w:trPr>
          <w:trHeight w:val="244"/>
        </w:trPr>
        <w:tc>
          <w:tcPr>
            <w:tcW w:w="9040" w:type="dxa"/>
            <w:gridSpan w:val="5"/>
            <w:shd w:val="clear" w:color="auto" w:fill="auto"/>
          </w:tcPr>
          <w:p w14:paraId="5462A456" w14:textId="77777777" w:rsidR="00AD5F6A" w:rsidRDefault="00AD5F6A" w:rsidP="00AA0FE4">
            <w:pPr>
              <w:widowControl w:val="0"/>
              <w:pBdr>
                <w:top w:val="nil"/>
                <w:left w:val="nil"/>
                <w:bottom w:val="nil"/>
                <w:right w:val="nil"/>
                <w:between w:val="nil"/>
              </w:pBdr>
              <w:spacing w:line="224" w:lineRule="auto"/>
              <w:ind w:left="1"/>
              <w:jc w:val="center"/>
              <w:rPr>
                <w:sz w:val="20"/>
                <w:szCs w:val="20"/>
              </w:rPr>
            </w:pPr>
            <w:r>
              <w:rPr>
                <w:sz w:val="20"/>
                <w:szCs w:val="20"/>
              </w:rPr>
              <w:t>DADOS DO DECLARANTE</w:t>
            </w:r>
          </w:p>
        </w:tc>
      </w:tr>
      <w:tr w:rsidR="00AD5F6A" w14:paraId="0EBCF753" w14:textId="77777777" w:rsidTr="00AA0FE4">
        <w:trPr>
          <w:trHeight w:val="366"/>
        </w:trPr>
        <w:tc>
          <w:tcPr>
            <w:tcW w:w="9040" w:type="dxa"/>
            <w:gridSpan w:val="5"/>
            <w:shd w:val="clear" w:color="auto" w:fill="auto"/>
          </w:tcPr>
          <w:p w14:paraId="37D8AEF6" w14:textId="77777777" w:rsidR="00AD5F6A" w:rsidRDefault="00AD5F6A" w:rsidP="00AA0FE4">
            <w:pPr>
              <w:widowControl w:val="0"/>
              <w:pBdr>
                <w:top w:val="nil"/>
                <w:left w:val="nil"/>
                <w:bottom w:val="nil"/>
                <w:right w:val="nil"/>
                <w:between w:val="nil"/>
              </w:pBdr>
              <w:spacing w:line="242" w:lineRule="auto"/>
              <w:ind w:left="105"/>
              <w:rPr>
                <w:sz w:val="20"/>
                <w:szCs w:val="20"/>
              </w:rPr>
            </w:pPr>
            <w:r>
              <w:rPr>
                <w:sz w:val="20"/>
                <w:szCs w:val="20"/>
              </w:rPr>
              <w:t>Nome:</w:t>
            </w:r>
          </w:p>
        </w:tc>
      </w:tr>
      <w:tr w:rsidR="00AD5F6A" w14:paraId="0DF7C3BB" w14:textId="77777777" w:rsidTr="00AA0FE4">
        <w:trPr>
          <w:trHeight w:val="366"/>
        </w:trPr>
        <w:tc>
          <w:tcPr>
            <w:tcW w:w="9040" w:type="dxa"/>
            <w:gridSpan w:val="5"/>
            <w:shd w:val="clear" w:color="auto" w:fill="auto"/>
          </w:tcPr>
          <w:p w14:paraId="0268EA79" w14:textId="77777777" w:rsidR="00AD5F6A" w:rsidRDefault="00AD5F6A" w:rsidP="00AA0FE4">
            <w:pPr>
              <w:widowControl w:val="0"/>
              <w:pBdr>
                <w:top w:val="nil"/>
                <w:left w:val="nil"/>
                <w:bottom w:val="nil"/>
                <w:right w:val="nil"/>
                <w:between w:val="nil"/>
              </w:pBdr>
              <w:spacing w:line="242" w:lineRule="auto"/>
              <w:ind w:left="105"/>
              <w:rPr>
                <w:sz w:val="20"/>
                <w:szCs w:val="20"/>
              </w:rPr>
            </w:pPr>
            <w:r>
              <w:rPr>
                <w:sz w:val="20"/>
                <w:szCs w:val="20"/>
              </w:rPr>
              <w:t>Filiação:</w:t>
            </w:r>
          </w:p>
        </w:tc>
      </w:tr>
      <w:tr w:rsidR="00AD5F6A" w14:paraId="20DC3BD1" w14:textId="77777777" w:rsidTr="00AA0FE4">
        <w:trPr>
          <w:trHeight w:val="365"/>
        </w:trPr>
        <w:tc>
          <w:tcPr>
            <w:tcW w:w="3937" w:type="dxa"/>
            <w:gridSpan w:val="2"/>
            <w:shd w:val="clear" w:color="auto" w:fill="auto"/>
          </w:tcPr>
          <w:p w14:paraId="751C9102" w14:textId="77777777" w:rsidR="00AD5F6A" w:rsidRDefault="00AD5F6A" w:rsidP="00AA0FE4">
            <w:pPr>
              <w:widowControl w:val="0"/>
              <w:pBdr>
                <w:top w:val="nil"/>
                <w:left w:val="nil"/>
                <w:bottom w:val="nil"/>
                <w:right w:val="nil"/>
                <w:between w:val="nil"/>
              </w:pBdr>
              <w:spacing w:line="244" w:lineRule="auto"/>
              <w:ind w:left="105"/>
              <w:rPr>
                <w:sz w:val="20"/>
                <w:szCs w:val="20"/>
              </w:rPr>
            </w:pPr>
            <w:r>
              <w:rPr>
                <w:sz w:val="20"/>
                <w:szCs w:val="20"/>
              </w:rPr>
              <w:t>Nacionalidade:</w:t>
            </w:r>
          </w:p>
        </w:tc>
        <w:tc>
          <w:tcPr>
            <w:tcW w:w="5103" w:type="dxa"/>
            <w:gridSpan w:val="3"/>
            <w:shd w:val="clear" w:color="auto" w:fill="auto"/>
          </w:tcPr>
          <w:p w14:paraId="63F3F3C8" w14:textId="77777777" w:rsidR="00AD5F6A" w:rsidRDefault="00AD5F6A" w:rsidP="00AA0FE4">
            <w:pPr>
              <w:widowControl w:val="0"/>
              <w:pBdr>
                <w:top w:val="nil"/>
                <w:left w:val="nil"/>
                <w:bottom w:val="nil"/>
                <w:right w:val="nil"/>
                <w:between w:val="nil"/>
              </w:pBdr>
              <w:spacing w:line="244" w:lineRule="auto"/>
              <w:ind w:left="105"/>
              <w:rPr>
                <w:sz w:val="20"/>
                <w:szCs w:val="20"/>
              </w:rPr>
            </w:pPr>
            <w:r>
              <w:rPr>
                <w:sz w:val="20"/>
                <w:szCs w:val="20"/>
              </w:rPr>
              <w:t>Naturalidade:</w:t>
            </w:r>
          </w:p>
        </w:tc>
      </w:tr>
      <w:tr w:rsidR="00AD5F6A" w14:paraId="4C996FF2" w14:textId="77777777" w:rsidTr="00AA0FE4">
        <w:trPr>
          <w:trHeight w:val="366"/>
        </w:trPr>
        <w:tc>
          <w:tcPr>
            <w:tcW w:w="3937" w:type="dxa"/>
            <w:gridSpan w:val="2"/>
            <w:shd w:val="clear" w:color="auto" w:fill="auto"/>
          </w:tcPr>
          <w:p w14:paraId="3BEF7394" w14:textId="77777777" w:rsidR="00AD5F6A" w:rsidRDefault="00AD5F6A" w:rsidP="00AA0FE4">
            <w:pPr>
              <w:widowControl w:val="0"/>
              <w:pBdr>
                <w:top w:val="nil"/>
                <w:left w:val="nil"/>
                <w:bottom w:val="nil"/>
                <w:right w:val="nil"/>
                <w:between w:val="nil"/>
              </w:pBdr>
              <w:spacing w:line="242" w:lineRule="auto"/>
              <w:ind w:left="105"/>
              <w:rPr>
                <w:sz w:val="20"/>
                <w:szCs w:val="20"/>
              </w:rPr>
            </w:pPr>
            <w:r>
              <w:rPr>
                <w:sz w:val="20"/>
                <w:szCs w:val="20"/>
              </w:rPr>
              <w:t>Identidade:</w:t>
            </w:r>
          </w:p>
        </w:tc>
        <w:tc>
          <w:tcPr>
            <w:tcW w:w="5103" w:type="dxa"/>
            <w:gridSpan w:val="3"/>
            <w:shd w:val="clear" w:color="auto" w:fill="auto"/>
          </w:tcPr>
          <w:p w14:paraId="6C31C683" w14:textId="77777777" w:rsidR="00AD5F6A" w:rsidRDefault="00AD5F6A" w:rsidP="00AA0FE4">
            <w:pPr>
              <w:widowControl w:val="0"/>
              <w:pBdr>
                <w:top w:val="nil"/>
                <w:left w:val="nil"/>
                <w:bottom w:val="nil"/>
                <w:right w:val="nil"/>
                <w:between w:val="nil"/>
              </w:pBdr>
              <w:spacing w:line="242" w:lineRule="auto"/>
              <w:ind w:left="105"/>
              <w:rPr>
                <w:sz w:val="20"/>
                <w:szCs w:val="20"/>
              </w:rPr>
            </w:pPr>
            <w:r>
              <w:rPr>
                <w:sz w:val="20"/>
                <w:szCs w:val="20"/>
              </w:rPr>
              <w:t>CPF:</w:t>
            </w:r>
          </w:p>
        </w:tc>
      </w:tr>
      <w:tr w:rsidR="00AD5F6A" w14:paraId="38B0502C" w14:textId="77777777" w:rsidTr="00AA0FE4">
        <w:trPr>
          <w:trHeight w:val="366"/>
        </w:trPr>
        <w:tc>
          <w:tcPr>
            <w:tcW w:w="6774" w:type="dxa"/>
            <w:gridSpan w:val="4"/>
            <w:shd w:val="clear" w:color="auto" w:fill="auto"/>
          </w:tcPr>
          <w:p w14:paraId="35688788" w14:textId="77777777" w:rsidR="00AD5F6A" w:rsidRDefault="00AD5F6A" w:rsidP="00AA0FE4">
            <w:pPr>
              <w:widowControl w:val="0"/>
              <w:pBdr>
                <w:top w:val="nil"/>
                <w:left w:val="nil"/>
                <w:bottom w:val="nil"/>
                <w:right w:val="nil"/>
                <w:between w:val="nil"/>
              </w:pBdr>
              <w:spacing w:line="242" w:lineRule="auto"/>
              <w:ind w:left="105"/>
              <w:rPr>
                <w:sz w:val="20"/>
                <w:szCs w:val="20"/>
              </w:rPr>
            </w:pPr>
            <w:r>
              <w:rPr>
                <w:sz w:val="20"/>
                <w:szCs w:val="20"/>
              </w:rPr>
              <w:t>Endereço:</w:t>
            </w:r>
          </w:p>
        </w:tc>
        <w:tc>
          <w:tcPr>
            <w:tcW w:w="2266" w:type="dxa"/>
            <w:shd w:val="clear" w:color="auto" w:fill="auto"/>
          </w:tcPr>
          <w:p w14:paraId="06244679" w14:textId="77777777" w:rsidR="00AD5F6A" w:rsidRDefault="00AD5F6A" w:rsidP="00AA0FE4">
            <w:pPr>
              <w:widowControl w:val="0"/>
              <w:pBdr>
                <w:top w:val="nil"/>
                <w:left w:val="nil"/>
                <w:bottom w:val="nil"/>
                <w:right w:val="nil"/>
                <w:between w:val="nil"/>
              </w:pBdr>
              <w:spacing w:line="242" w:lineRule="auto"/>
              <w:ind w:left="105"/>
              <w:rPr>
                <w:sz w:val="20"/>
                <w:szCs w:val="20"/>
              </w:rPr>
            </w:pPr>
            <w:r>
              <w:rPr>
                <w:sz w:val="20"/>
                <w:szCs w:val="20"/>
              </w:rPr>
              <w:t>Nº</w:t>
            </w:r>
          </w:p>
        </w:tc>
      </w:tr>
      <w:tr w:rsidR="00AD5F6A" w14:paraId="626A54DC" w14:textId="77777777" w:rsidTr="00AA0FE4">
        <w:trPr>
          <w:trHeight w:val="366"/>
        </w:trPr>
        <w:tc>
          <w:tcPr>
            <w:tcW w:w="3795" w:type="dxa"/>
            <w:shd w:val="clear" w:color="auto" w:fill="auto"/>
          </w:tcPr>
          <w:p w14:paraId="5F007502" w14:textId="77777777" w:rsidR="00AD5F6A" w:rsidRDefault="00AD5F6A" w:rsidP="00AA0FE4">
            <w:pPr>
              <w:widowControl w:val="0"/>
              <w:pBdr>
                <w:top w:val="nil"/>
                <w:left w:val="nil"/>
                <w:bottom w:val="nil"/>
                <w:right w:val="nil"/>
                <w:between w:val="nil"/>
              </w:pBdr>
              <w:spacing w:line="242" w:lineRule="auto"/>
              <w:ind w:left="105"/>
              <w:rPr>
                <w:sz w:val="20"/>
                <w:szCs w:val="20"/>
              </w:rPr>
            </w:pPr>
            <w:r>
              <w:rPr>
                <w:sz w:val="20"/>
                <w:szCs w:val="20"/>
              </w:rPr>
              <w:t>Bairro:</w:t>
            </w:r>
          </w:p>
        </w:tc>
        <w:tc>
          <w:tcPr>
            <w:tcW w:w="1985" w:type="dxa"/>
            <w:gridSpan w:val="2"/>
            <w:shd w:val="clear" w:color="auto" w:fill="auto"/>
          </w:tcPr>
          <w:p w14:paraId="2F95C371" w14:textId="77777777" w:rsidR="00AD5F6A" w:rsidRDefault="00AD5F6A" w:rsidP="00AA0FE4">
            <w:pPr>
              <w:widowControl w:val="0"/>
              <w:pBdr>
                <w:top w:val="nil"/>
                <w:left w:val="nil"/>
                <w:bottom w:val="nil"/>
                <w:right w:val="nil"/>
                <w:between w:val="nil"/>
              </w:pBdr>
              <w:spacing w:line="242" w:lineRule="auto"/>
              <w:ind w:left="105"/>
              <w:rPr>
                <w:sz w:val="20"/>
                <w:szCs w:val="20"/>
              </w:rPr>
            </w:pPr>
            <w:r>
              <w:rPr>
                <w:sz w:val="20"/>
                <w:szCs w:val="20"/>
              </w:rPr>
              <w:t>Cidade:</w:t>
            </w:r>
          </w:p>
        </w:tc>
        <w:tc>
          <w:tcPr>
            <w:tcW w:w="994" w:type="dxa"/>
            <w:shd w:val="clear" w:color="auto" w:fill="auto"/>
          </w:tcPr>
          <w:p w14:paraId="1F77873E" w14:textId="77777777" w:rsidR="00AD5F6A" w:rsidRDefault="00AD5F6A" w:rsidP="00AA0FE4">
            <w:pPr>
              <w:widowControl w:val="0"/>
              <w:pBdr>
                <w:top w:val="nil"/>
                <w:left w:val="nil"/>
                <w:bottom w:val="nil"/>
                <w:right w:val="nil"/>
                <w:between w:val="nil"/>
              </w:pBdr>
              <w:spacing w:line="242" w:lineRule="auto"/>
              <w:ind w:left="103"/>
              <w:rPr>
                <w:sz w:val="20"/>
                <w:szCs w:val="20"/>
              </w:rPr>
            </w:pPr>
            <w:r>
              <w:rPr>
                <w:sz w:val="20"/>
                <w:szCs w:val="20"/>
              </w:rPr>
              <w:t>UF:</w:t>
            </w:r>
          </w:p>
        </w:tc>
        <w:tc>
          <w:tcPr>
            <w:tcW w:w="2266" w:type="dxa"/>
            <w:shd w:val="clear" w:color="auto" w:fill="auto"/>
          </w:tcPr>
          <w:p w14:paraId="478C0A0C" w14:textId="77777777" w:rsidR="00AD5F6A" w:rsidRDefault="00AD5F6A" w:rsidP="00AA0FE4">
            <w:pPr>
              <w:widowControl w:val="0"/>
              <w:pBdr>
                <w:top w:val="nil"/>
                <w:left w:val="nil"/>
                <w:bottom w:val="nil"/>
                <w:right w:val="nil"/>
                <w:between w:val="nil"/>
              </w:pBdr>
              <w:spacing w:line="242" w:lineRule="auto"/>
              <w:ind w:left="105"/>
              <w:rPr>
                <w:sz w:val="20"/>
                <w:szCs w:val="20"/>
              </w:rPr>
            </w:pPr>
            <w:r>
              <w:rPr>
                <w:sz w:val="20"/>
                <w:szCs w:val="20"/>
              </w:rPr>
              <w:t>CEP:</w:t>
            </w:r>
          </w:p>
        </w:tc>
      </w:tr>
    </w:tbl>
    <w:p w14:paraId="24466858" w14:textId="77777777" w:rsidR="00AD5F6A" w:rsidRDefault="00AD5F6A" w:rsidP="00AD5F6A">
      <w:pPr>
        <w:widowControl w:val="0"/>
        <w:pBdr>
          <w:top w:val="nil"/>
          <w:left w:val="nil"/>
          <w:bottom w:val="nil"/>
          <w:right w:val="nil"/>
          <w:between w:val="nil"/>
        </w:pBdr>
        <w:tabs>
          <w:tab w:val="left" w:pos="7123"/>
        </w:tabs>
        <w:spacing w:before="123"/>
        <w:ind w:left="822" w:right="204" w:hanging="2"/>
        <w:jc w:val="both"/>
        <w:rPr>
          <w:sz w:val="20"/>
          <w:szCs w:val="20"/>
        </w:rPr>
      </w:pPr>
      <w:r>
        <w:rPr>
          <w:b/>
          <w:sz w:val="20"/>
          <w:szCs w:val="20"/>
        </w:rPr>
        <w:t>DECLARO</w:t>
      </w:r>
      <w:r>
        <w:rPr>
          <w:sz w:val="20"/>
          <w:szCs w:val="20"/>
        </w:rPr>
        <w:t xml:space="preserve">, sob as penas da lei, que minha família é composta de </w:t>
      </w:r>
      <w:r>
        <w:rPr>
          <w:sz w:val="20"/>
          <w:szCs w:val="20"/>
          <w:u w:val="single"/>
        </w:rPr>
        <w:tab/>
      </w:r>
      <w:r>
        <w:rPr>
          <w:sz w:val="20"/>
          <w:szCs w:val="20"/>
        </w:rPr>
        <w:t xml:space="preserve"> (número) pessoas, incluindo eu, que contribuem para o rendimento ou tenham suas despesas atendidas ou pagas pela renda familiar, todas convivendo no mesmo domicílio.</w:t>
      </w:r>
    </w:p>
    <w:p w14:paraId="3C1DCB70" w14:textId="77777777" w:rsidR="00AD5F6A" w:rsidRDefault="00AD5F6A" w:rsidP="00AD5F6A">
      <w:pPr>
        <w:widowControl w:val="0"/>
        <w:pBdr>
          <w:top w:val="nil"/>
          <w:left w:val="nil"/>
          <w:bottom w:val="nil"/>
          <w:right w:val="nil"/>
          <w:between w:val="nil"/>
        </w:pBdr>
        <w:spacing w:before="10"/>
        <w:rPr>
          <w:sz w:val="9"/>
          <w:szCs w:val="9"/>
        </w:rPr>
      </w:pPr>
    </w:p>
    <w:tbl>
      <w:tblPr>
        <w:tblW w:w="9040" w:type="dxa"/>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
        <w:gridCol w:w="4254"/>
        <w:gridCol w:w="1558"/>
        <w:gridCol w:w="2693"/>
      </w:tblGrid>
      <w:tr w:rsidR="00AD5F6A" w14:paraId="0433F2B3" w14:textId="77777777" w:rsidTr="00AA0FE4">
        <w:trPr>
          <w:trHeight w:val="244"/>
        </w:trPr>
        <w:tc>
          <w:tcPr>
            <w:tcW w:w="9040" w:type="dxa"/>
            <w:gridSpan w:val="4"/>
            <w:shd w:val="clear" w:color="auto" w:fill="auto"/>
          </w:tcPr>
          <w:p w14:paraId="5E126EDD" w14:textId="77777777" w:rsidR="00AD5F6A" w:rsidRDefault="00AD5F6A" w:rsidP="00AA0FE4">
            <w:pPr>
              <w:widowControl w:val="0"/>
              <w:pBdr>
                <w:top w:val="nil"/>
                <w:left w:val="nil"/>
                <w:bottom w:val="nil"/>
                <w:right w:val="nil"/>
                <w:between w:val="nil"/>
              </w:pBdr>
              <w:spacing w:line="224" w:lineRule="auto"/>
              <w:ind w:left="1"/>
              <w:jc w:val="center"/>
              <w:rPr>
                <w:sz w:val="20"/>
                <w:szCs w:val="20"/>
              </w:rPr>
            </w:pPr>
            <w:r>
              <w:rPr>
                <w:sz w:val="20"/>
                <w:szCs w:val="20"/>
              </w:rPr>
              <w:t>MEMBROS DA FAMILIAR POR GRAU DE PARENTESCO</w:t>
            </w:r>
          </w:p>
        </w:tc>
      </w:tr>
      <w:tr w:rsidR="00AD5F6A" w14:paraId="1E6CD9ED" w14:textId="77777777" w:rsidTr="00AA0FE4">
        <w:trPr>
          <w:trHeight w:val="350"/>
        </w:trPr>
        <w:tc>
          <w:tcPr>
            <w:tcW w:w="535" w:type="dxa"/>
            <w:shd w:val="clear" w:color="auto" w:fill="auto"/>
          </w:tcPr>
          <w:p w14:paraId="57F26B68" w14:textId="77777777" w:rsidR="00AD5F6A" w:rsidRDefault="00AD5F6A" w:rsidP="00AA0FE4">
            <w:pPr>
              <w:widowControl w:val="0"/>
              <w:pBdr>
                <w:top w:val="nil"/>
                <w:left w:val="nil"/>
                <w:bottom w:val="nil"/>
                <w:right w:val="nil"/>
                <w:between w:val="nil"/>
              </w:pBdr>
              <w:spacing w:before="51"/>
              <w:ind w:left="158"/>
              <w:rPr>
                <w:sz w:val="20"/>
                <w:szCs w:val="20"/>
              </w:rPr>
            </w:pPr>
            <w:r>
              <w:rPr>
                <w:sz w:val="20"/>
                <w:szCs w:val="20"/>
              </w:rPr>
              <w:t>Nº</w:t>
            </w:r>
          </w:p>
        </w:tc>
        <w:tc>
          <w:tcPr>
            <w:tcW w:w="4254" w:type="dxa"/>
            <w:shd w:val="clear" w:color="auto" w:fill="auto"/>
          </w:tcPr>
          <w:p w14:paraId="0A0F5F55" w14:textId="77777777" w:rsidR="00AD5F6A" w:rsidRDefault="00AD5F6A" w:rsidP="00AA0FE4">
            <w:pPr>
              <w:widowControl w:val="0"/>
              <w:pBdr>
                <w:top w:val="nil"/>
                <w:left w:val="nil"/>
                <w:bottom w:val="nil"/>
                <w:right w:val="nil"/>
                <w:between w:val="nil"/>
              </w:pBdr>
              <w:spacing w:before="51"/>
              <w:ind w:left="2"/>
              <w:jc w:val="center"/>
              <w:rPr>
                <w:sz w:val="20"/>
                <w:szCs w:val="20"/>
              </w:rPr>
            </w:pPr>
            <w:r>
              <w:rPr>
                <w:sz w:val="20"/>
                <w:szCs w:val="20"/>
              </w:rPr>
              <w:t>Nome</w:t>
            </w:r>
          </w:p>
        </w:tc>
        <w:tc>
          <w:tcPr>
            <w:tcW w:w="1558" w:type="dxa"/>
            <w:shd w:val="clear" w:color="auto" w:fill="auto"/>
          </w:tcPr>
          <w:p w14:paraId="0AC8FE99" w14:textId="77777777" w:rsidR="00AD5F6A" w:rsidRDefault="00AD5F6A" w:rsidP="00AA0FE4">
            <w:pPr>
              <w:widowControl w:val="0"/>
              <w:pBdr>
                <w:top w:val="nil"/>
                <w:left w:val="nil"/>
                <w:bottom w:val="nil"/>
                <w:right w:val="nil"/>
                <w:between w:val="nil"/>
              </w:pBdr>
              <w:spacing w:before="51"/>
              <w:ind w:left="321"/>
              <w:rPr>
                <w:sz w:val="20"/>
                <w:szCs w:val="20"/>
              </w:rPr>
            </w:pPr>
            <w:r>
              <w:rPr>
                <w:sz w:val="20"/>
                <w:szCs w:val="20"/>
              </w:rPr>
              <w:t>Parentesco</w:t>
            </w:r>
          </w:p>
        </w:tc>
        <w:tc>
          <w:tcPr>
            <w:tcW w:w="2693" w:type="dxa"/>
            <w:shd w:val="clear" w:color="auto" w:fill="auto"/>
          </w:tcPr>
          <w:p w14:paraId="5BDBE855" w14:textId="77777777" w:rsidR="00AD5F6A" w:rsidRDefault="00AD5F6A" w:rsidP="00AA0FE4">
            <w:pPr>
              <w:widowControl w:val="0"/>
              <w:pBdr>
                <w:top w:val="nil"/>
                <w:left w:val="nil"/>
                <w:bottom w:val="nil"/>
                <w:right w:val="nil"/>
                <w:between w:val="nil"/>
              </w:pBdr>
              <w:spacing w:before="51"/>
              <w:ind w:left="5"/>
              <w:jc w:val="center"/>
              <w:rPr>
                <w:sz w:val="20"/>
                <w:szCs w:val="20"/>
              </w:rPr>
            </w:pPr>
            <w:r>
              <w:rPr>
                <w:sz w:val="20"/>
                <w:szCs w:val="20"/>
              </w:rPr>
              <w:t>Assinatura</w:t>
            </w:r>
          </w:p>
        </w:tc>
      </w:tr>
      <w:tr w:rsidR="00AD5F6A" w14:paraId="7B348B55" w14:textId="77777777" w:rsidTr="00AA0FE4">
        <w:trPr>
          <w:trHeight w:val="366"/>
        </w:trPr>
        <w:tc>
          <w:tcPr>
            <w:tcW w:w="535" w:type="dxa"/>
            <w:shd w:val="clear" w:color="auto" w:fill="auto"/>
          </w:tcPr>
          <w:p w14:paraId="50F112CB" w14:textId="77777777" w:rsidR="00AD5F6A" w:rsidRDefault="00AD5F6A" w:rsidP="00AA0FE4">
            <w:pPr>
              <w:widowControl w:val="0"/>
              <w:pBdr>
                <w:top w:val="nil"/>
                <w:left w:val="nil"/>
                <w:bottom w:val="nil"/>
                <w:right w:val="nil"/>
                <w:between w:val="nil"/>
              </w:pBdr>
              <w:rPr>
                <w:sz w:val="18"/>
                <w:szCs w:val="18"/>
              </w:rPr>
            </w:pPr>
          </w:p>
        </w:tc>
        <w:tc>
          <w:tcPr>
            <w:tcW w:w="4254" w:type="dxa"/>
            <w:shd w:val="clear" w:color="auto" w:fill="auto"/>
          </w:tcPr>
          <w:p w14:paraId="4B6ACA57" w14:textId="77777777" w:rsidR="00AD5F6A" w:rsidRDefault="00AD5F6A" w:rsidP="00AA0FE4">
            <w:pPr>
              <w:widowControl w:val="0"/>
              <w:pBdr>
                <w:top w:val="nil"/>
                <w:left w:val="nil"/>
                <w:bottom w:val="nil"/>
                <w:right w:val="nil"/>
                <w:between w:val="nil"/>
              </w:pBdr>
              <w:rPr>
                <w:sz w:val="18"/>
                <w:szCs w:val="18"/>
              </w:rPr>
            </w:pPr>
          </w:p>
        </w:tc>
        <w:tc>
          <w:tcPr>
            <w:tcW w:w="1558" w:type="dxa"/>
            <w:shd w:val="clear" w:color="auto" w:fill="auto"/>
          </w:tcPr>
          <w:p w14:paraId="5AE14837" w14:textId="77777777" w:rsidR="00AD5F6A" w:rsidRDefault="00AD5F6A" w:rsidP="00AA0FE4">
            <w:pPr>
              <w:widowControl w:val="0"/>
              <w:pBdr>
                <w:top w:val="nil"/>
                <w:left w:val="nil"/>
                <w:bottom w:val="nil"/>
                <w:right w:val="nil"/>
                <w:between w:val="nil"/>
              </w:pBdr>
              <w:rPr>
                <w:sz w:val="18"/>
                <w:szCs w:val="18"/>
              </w:rPr>
            </w:pPr>
          </w:p>
        </w:tc>
        <w:tc>
          <w:tcPr>
            <w:tcW w:w="2693" w:type="dxa"/>
            <w:shd w:val="clear" w:color="auto" w:fill="auto"/>
          </w:tcPr>
          <w:p w14:paraId="0F9C534E" w14:textId="77777777" w:rsidR="00AD5F6A" w:rsidRDefault="00AD5F6A" w:rsidP="00AA0FE4">
            <w:pPr>
              <w:widowControl w:val="0"/>
              <w:pBdr>
                <w:top w:val="nil"/>
                <w:left w:val="nil"/>
                <w:bottom w:val="nil"/>
                <w:right w:val="nil"/>
                <w:between w:val="nil"/>
              </w:pBdr>
              <w:rPr>
                <w:sz w:val="18"/>
                <w:szCs w:val="18"/>
              </w:rPr>
            </w:pPr>
          </w:p>
        </w:tc>
      </w:tr>
      <w:tr w:rsidR="00AD5F6A" w14:paraId="2A69731C" w14:textId="77777777" w:rsidTr="00AA0FE4">
        <w:trPr>
          <w:trHeight w:val="364"/>
        </w:trPr>
        <w:tc>
          <w:tcPr>
            <w:tcW w:w="535" w:type="dxa"/>
            <w:shd w:val="clear" w:color="auto" w:fill="auto"/>
          </w:tcPr>
          <w:p w14:paraId="29D23E55" w14:textId="77777777" w:rsidR="00AD5F6A" w:rsidRDefault="00AD5F6A" w:rsidP="00AA0FE4">
            <w:pPr>
              <w:widowControl w:val="0"/>
              <w:pBdr>
                <w:top w:val="nil"/>
                <w:left w:val="nil"/>
                <w:bottom w:val="nil"/>
                <w:right w:val="nil"/>
                <w:between w:val="nil"/>
              </w:pBdr>
              <w:rPr>
                <w:sz w:val="18"/>
                <w:szCs w:val="18"/>
              </w:rPr>
            </w:pPr>
          </w:p>
        </w:tc>
        <w:tc>
          <w:tcPr>
            <w:tcW w:w="4254" w:type="dxa"/>
            <w:shd w:val="clear" w:color="auto" w:fill="auto"/>
          </w:tcPr>
          <w:p w14:paraId="01ADFF80" w14:textId="77777777" w:rsidR="00AD5F6A" w:rsidRDefault="00AD5F6A" w:rsidP="00AA0FE4">
            <w:pPr>
              <w:widowControl w:val="0"/>
              <w:pBdr>
                <w:top w:val="nil"/>
                <w:left w:val="nil"/>
                <w:bottom w:val="nil"/>
                <w:right w:val="nil"/>
                <w:between w:val="nil"/>
              </w:pBdr>
              <w:rPr>
                <w:sz w:val="18"/>
                <w:szCs w:val="18"/>
              </w:rPr>
            </w:pPr>
          </w:p>
        </w:tc>
        <w:tc>
          <w:tcPr>
            <w:tcW w:w="1558" w:type="dxa"/>
            <w:shd w:val="clear" w:color="auto" w:fill="auto"/>
          </w:tcPr>
          <w:p w14:paraId="0B2F82F5" w14:textId="77777777" w:rsidR="00AD5F6A" w:rsidRDefault="00AD5F6A" w:rsidP="00AA0FE4">
            <w:pPr>
              <w:widowControl w:val="0"/>
              <w:pBdr>
                <w:top w:val="nil"/>
                <w:left w:val="nil"/>
                <w:bottom w:val="nil"/>
                <w:right w:val="nil"/>
                <w:between w:val="nil"/>
              </w:pBdr>
              <w:rPr>
                <w:sz w:val="18"/>
                <w:szCs w:val="18"/>
              </w:rPr>
            </w:pPr>
          </w:p>
        </w:tc>
        <w:tc>
          <w:tcPr>
            <w:tcW w:w="2693" w:type="dxa"/>
            <w:shd w:val="clear" w:color="auto" w:fill="auto"/>
          </w:tcPr>
          <w:p w14:paraId="38BF9FFD" w14:textId="77777777" w:rsidR="00AD5F6A" w:rsidRDefault="00AD5F6A" w:rsidP="00AA0FE4">
            <w:pPr>
              <w:widowControl w:val="0"/>
              <w:pBdr>
                <w:top w:val="nil"/>
                <w:left w:val="nil"/>
                <w:bottom w:val="nil"/>
                <w:right w:val="nil"/>
                <w:between w:val="nil"/>
              </w:pBdr>
              <w:rPr>
                <w:sz w:val="18"/>
                <w:szCs w:val="18"/>
              </w:rPr>
            </w:pPr>
          </w:p>
        </w:tc>
      </w:tr>
      <w:tr w:rsidR="00AD5F6A" w14:paraId="12512225" w14:textId="77777777" w:rsidTr="00AA0FE4">
        <w:trPr>
          <w:trHeight w:val="366"/>
        </w:trPr>
        <w:tc>
          <w:tcPr>
            <w:tcW w:w="535" w:type="dxa"/>
            <w:shd w:val="clear" w:color="auto" w:fill="auto"/>
          </w:tcPr>
          <w:p w14:paraId="2A71CB4C" w14:textId="77777777" w:rsidR="00AD5F6A" w:rsidRDefault="00AD5F6A" w:rsidP="00AA0FE4">
            <w:pPr>
              <w:widowControl w:val="0"/>
              <w:pBdr>
                <w:top w:val="nil"/>
                <w:left w:val="nil"/>
                <w:bottom w:val="nil"/>
                <w:right w:val="nil"/>
                <w:between w:val="nil"/>
              </w:pBdr>
              <w:rPr>
                <w:sz w:val="18"/>
                <w:szCs w:val="18"/>
              </w:rPr>
            </w:pPr>
          </w:p>
        </w:tc>
        <w:tc>
          <w:tcPr>
            <w:tcW w:w="4254" w:type="dxa"/>
            <w:shd w:val="clear" w:color="auto" w:fill="auto"/>
          </w:tcPr>
          <w:p w14:paraId="6A90D914" w14:textId="77777777" w:rsidR="00AD5F6A" w:rsidRDefault="00AD5F6A" w:rsidP="00AA0FE4">
            <w:pPr>
              <w:widowControl w:val="0"/>
              <w:pBdr>
                <w:top w:val="nil"/>
                <w:left w:val="nil"/>
                <w:bottom w:val="nil"/>
                <w:right w:val="nil"/>
                <w:between w:val="nil"/>
              </w:pBdr>
              <w:rPr>
                <w:sz w:val="18"/>
                <w:szCs w:val="18"/>
              </w:rPr>
            </w:pPr>
          </w:p>
        </w:tc>
        <w:tc>
          <w:tcPr>
            <w:tcW w:w="1558" w:type="dxa"/>
            <w:shd w:val="clear" w:color="auto" w:fill="auto"/>
          </w:tcPr>
          <w:p w14:paraId="51E4D67D" w14:textId="77777777" w:rsidR="00AD5F6A" w:rsidRDefault="00AD5F6A" w:rsidP="00AA0FE4">
            <w:pPr>
              <w:widowControl w:val="0"/>
              <w:pBdr>
                <w:top w:val="nil"/>
                <w:left w:val="nil"/>
                <w:bottom w:val="nil"/>
                <w:right w:val="nil"/>
                <w:between w:val="nil"/>
              </w:pBdr>
              <w:rPr>
                <w:sz w:val="18"/>
                <w:szCs w:val="18"/>
              </w:rPr>
            </w:pPr>
          </w:p>
        </w:tc>
        <w:tc>
          <w:tcPr>
            <w:tcW w:w="2693" w:type="dxa"/>
            <w:shd w:val="clear" w:color="auto" w:fill="auto"/>
          </w:tcPr>
          <w:p w14:paraId="53056DC6" w14:textId="77777777" w:rsidR="00AD5F6A" w:rsidRDefault="00AD5F6A" w:rsidP="00AA0FE4">
            <w:pPr>
              <w:widowControl w:val="0"/>
              <w:pBdr>
                <w:top w:val="nil"/>
                <w:left w:val="nil"/>
                <w:bottom w:val="nil"/>
                <w:right w:val="nil"/>
                <w:between w:val="nil"/>
              </w:pBdr>
              <w:rPr>
                <w:sz w:val="18"/>
                <w:szCs w:val="18"/>
              </w:rPr>
            </w:pPr>
          </w:p>
        </w:tc>
      </w:tr>
      <w:tr w:rsidR="00AD5F6A" w14:paraId="0DEDE02D" w14:textId="77777777" w:rsidTr="00AA0FE4">
        <w:trPr>
          <w:trHeight w:val="366"/>
        </w:trPr>
        <w:tc>
          <w:tcPr>
            <w:tcW w:w="535" w:type="dxa"/>
            <w:shd w:val="clear" w:color="auto" w:fill="auto"/>
          </w:tcPr>
          <w:p w14:paraId="4D97976B" w14:textId="77777777" w:rsidR="00AD5F6A" w:rsidRDefault="00AD5F6A" w:rsidP="00AA0FE4">
            <w:pPr>
              <w:widowControl w:val="0"/>
              <w:pBdr>
                <w:top w:val="nil"/>
                <w:left w:val="nil"/>
                <w:bottom w:val="nil"/>
                <w:right w:val="nil"/>
                <w:between w:val="nil"/>
              </w:pBdr>
              <w:rPr>
                <w:sz w:val="18"/>
                <w:szCs w:val="18"/>
              </w:rPr>
            </w:pPr>
          </w:p>
        </w:tc>
        <w:tc>
          <w:tcPr>
            <w:tcW w:w="4254" w:type="dxa"/>
            <w:shd w:val="clear" w:color="auto" w:fill="auto"/>
          </w:tcPr>
          <w:p w14:paraId="4B98C3A1" w14:textId="77777777" w:rsidR="00AD5F6A" w:rsidRDefault="00AD5F6A" w:rsidP="00AA0FE4">
            <w:pPr>
              <w:widowControl w:val="0"/>
              <w:pBdr>
                <w:top w:val="nil"/>
                <w:left w:val="nil"/>
                <w:bottom w:val="nil"/>
                <w:right w:val="nil"/>
                <w:between w:val="nil"/>
              </w:pBdr>
              <w:rPr>
                <w:sz w:val="18"/>
                <w:szCs w:val="18"/>
              </w:rPr>
            </w:pPr>
          </w:p>
        </w:tc>
        <w:tc>
          <w:tcPr>
            <w:tcW w:w="1558" w:type="dxa"/>
            <w:shd w:val="clear" w:color="auto" w:fill="auto"/>
          </w:tcPr>
          <w:p w14:paraId="3E95D693" w14:textId="77777777" w:rsidR="00AD5F6A" w:rsidRDefault="00AD5F6A" w:rsidP="00AA0FE4">
            <w:pPr>
              <w:widowControl w:val="0"/>
              <w:pBdr>
                <w:top w:val="nil"/>
                <w:left w:val="nil"/>
                <w:bottom w:val="nil"/>
                <w:right w:val="nil"/>
                <w:between w:val="nil"/>
              </w:pBdr>
              <w:rPr>
                <w:sz w:val="18"/>
                <w:szCs w:val="18"/>
              </w:rPr>
            </w:pPr>
          </w:p>
        </w:tc>
        <w:tc>
          <w:tcPr>
            <w:tcW w:w="2693" w:type="dxa"/>
            <w:shd w:val="clear" w:color="auto" w:fill="auto"/>
          </w:tcPr>
          <w:p w14:paraId="15558C23" w14:textId="77777777" w:rsidR="00AD5F6A" w:rsidRDefault="00AD5F6A" w:rsidP="00AA0FE4">
            <w:pPr>
              <w:widowControl w:val="0"/>
              <w:pBdr>
                <w:top w:val="nil"/>
                <w:left w:val="nil"/>
                <w:bottom w:val="nil"/>
                <w:right w:val="nil"/>
                <w:between w:val="nil"/>
              </w:pBdr>
              <w:rPr>
                <w:sz w:val="18"/>
                <w:szCs w:val="18"/>
              </w:rPr>
            </w:pPr>
          </w:p>
        </w:tc>
      </w:tr>
      <w:tr w:rsidR="00AD5F6A" w14:paraId="4A62F7CE" w14:textId="77777777" w:rsidTr="00AA0FE4">
        <w:trPr>
          <w:trHeight w:val="366"/>
        </w:trPr>
        <w:tc>
          <w:tcPr>
            <w:tcW w:w="535" w:type="dxa"/>
            <w:shd w:val="clear" w:color="auto" w:fill="auto"/>
          </w:tcPr>
          <w:p w14:paraId="79BDE06E" w14:textId="77777777" w:rsidR="00AD5F6A" w:rsidRDefault="00AD5F6A" w:rsidP="00AA0FE4">
            <w:pPr>
              <w:widowControl w:val="0"/>
              <w:pBdr>
                <w:top w:val="nil"/>
                <w:left w:val="nil"/>
                <w:bottom w:val="nil"/>
                <w:right w:val="nil"/>
                <w:between w:val="nil"/>
              </w:pBdr>
              <w:rPr>
                <w:sz w:val="18"/>
                <w:szCs w:val="18"/>
              </w:rPr>
            </w:pPr>
          </w:p>
        </w:tc>
        <w:tc>
          <w:tcPr>
            <w:tcW w:w="4254" w:type="dxa"/>
            <w:shd w:val="clear" w:color="auto" w:fill="auto"/>
          </w:tcPr>
          <w:p w14:paraId="0457E41C" w14:textId="77777777" w:rsidR="00AD5F6A" w:rsidRDefault="00AD5F6A" w:rsidP="00AA0FE4">
            <w:pPr>
              <w:widowControl w:val="0"/>
              <w:pBdr>
                <w:top w:val="nil"/>
                <w:left w:val="nil"/>
                <w:bottom w:val="nil"/>
                <w:right w:val="nil"/>
                <w:between w:val="nil"/>
              </w:pBdr>
              <w:rPr>
                <w:sz w:val="18"/>
                <w:szCs w:val="18"/>
              </w:rPr>
            </w:pPr>
          </w:p>
        </w:tc>
        <w:tc>
          <w:tcPr>
            <w:tcW w:w="1558" w:type="dxa"/>
            <w:shd w:val="clear" w:color="auto" w:fill="auto"/>
          </w:tcPr>
          <w:p w14:paraId="3AD6BB4C" w14:textId="77777777" w:rsidR="00AD5F6A" w:rsidRDefault="00AD5F6A" w:rsidP="00AA0FE4">
            <w:pPr>
              <w:widowControl w:val="0"/>
              <w:pBdr>
                <w:top w:val="nil"/>
                <w:left w:val="nil"/>
                <w:bottom w:val="nil"/>
                <w:right w:val="nil"/>
                <w:between w:val="nil"/>
              </w:pBdr>
              <w:rPr>
                <w:sz w:val="18"/>
                <w:szCs w:val="18"/>
              </w:rPr>
            </w:pPr>
          </w:p>
        </w:tc>
        <w:tc>
          <w:tcPr>
            <w:tcW w:w="2693" w:type="dxa"/>
            <w:shd w:val="clear" w:color="auto" w:fill="auto"/>
          </w:tcPr>
          <w:p w14:paraId="5ADC2421" w14:textId="77777777" w:rsidR="00AD5F6A" w:rsidRDefault="00AD5F6A" w:rsidP="00AA0FE4">
            <w:pPr>
              <w:widowControl w:val="0"/>
              <w:pBdr>
                <w:top w:val="nil"/>
                <w:left w:val="nil"/>
                <w:bottom w:val="nil"/>
                <w:right w:val="nil"/>
                <w:between w:val="nil"/>
              </w:pBdr>
              <w:rPr>
                <w:sz w:val="18"/>
                <w:szCs w:val="18"/>
              </w:rPr>
            </w:pPr>
          </w:p>
        </w:tc>
      </w:tr>
      <w:tr w:rsidR="00AD5F6A" w14:paraId="4D307E55" w14:textId="77777777" w:rsidTr="00AA0FE4">
        <w:trPr>
          <w:trHeight w:val="364"/>
        </w:trPr>
        <w:tc>
          <w:tcPr>
            <w:tcW w:w="535" w:type="dxa"/>
            <w:shd w:val="clear" w:color="auto" w:fill="auto"/>
          </w:tcPr>
          <w:p w14:paraId="51C9704D" w14:textId="77777777" w:rsidR="00AD5F6A" w:rsidRDefault="00AD5F6A" w:rsidP="00AA0FE4">
            <w:pPr>
              <w:widowControl w:val="0"/>
              <w:pBdr>
                <w:top w:val="nil"/>
                <w:left w:val="nil"/>
                <w:bottom w:val="nil"/>
                <w:right w:val="nil"/>
                <w:between w:val="nil"/>
              </w:pBdr>
              <w:rPr>
                <w:sz w:val="18"/>
                <w:szCs w:val="18"/>
              </w:rPr>
            </w:pPr>
          </w:p>
        </w:tc>
        <w:tc>
          <w:tcPr>
            <w:tcW w:w="4254" w:type="dxa"/>
            <w:shd w:val="clear" w:color="auto" w:fill="auto"/>
          </w:tcPr>
          <w:p w14:paraId="37E62B57" w14:textId="77777777" w:rsidR="00AD5F6A" w:rsidRDefault="00AD5F6A" w:rsidP="00AA0FE4">
            <w:pPr>
              <w:widowControl w:val="0"/>
              <w:pBdr>
                <w:top w:val="nil"/>
                <w:left w:val="nil"/>
                <w:bottom w:val="nil"/>
                <w:right w:val="nil"/>
                <w:between w:val="nil"/>
              </w:pBdr>
              <w:rPr>
                <w:sz w:val="18"/>
                <w:szCs w:val="18"/>
              </w:rPr>
            </w:pPr>
          </w:p>
        </w:tc>
        <w:tc>
          <w:tcPr>
            <w:tcW w:w="1558" w:type="dxa"/>
            <w:shd w:val="clear" w:color="auto" w:fill="auto"/>
          </w:tcPr>
          <w:p w14:paraId="14197BA1" w14:textId="77777777" w:rsidR="00AD5F6A" w:rsidRDefault="00AD5F6A" w:rsidP="00AA0FE4">
            <w:pPr>
              <w:widowControl w:val="0"/>
              <w:pBdr>
                <w:top w:val="nil"/>
                <w:left w:val="nil"/>
                <w:bottom w:val="nil"/>
                <w:right w:val="nil"/>
                <w:between w:val="nil"/>
              </w:pBdr>
              <w:rPr>
                <w:sz w:val="18"/>
                <w:szCs w:val="18"/>
              </w:rPr>
            </w:pPr>
          </w:p>
        </w:tc>
        <w:tc>
          <w:tcPr>
            <w:tcW w:w="2693" w:type="dxa"/>
            <w:shd w:val="clear" w:color="auto" w:fill="auto"/>
          </w:tcPr>
          <w:p w14:paraId="30A88CDB" w14:textId="77777777" w:rsidR="00AD5F6A" w:rsidRDefault="00AD5F6A" w:rsidP="00AA0FE4">
            <w:pPr>
              <w:widowControl w:val="0"/>
              <w:pBdr>
                <w:top w:val="nil"/>
                <w:left w:val="nil"/>
                <w:bottom w:val="nil"/>
                <w:right w:val="nil"/>
                <w:between w:val="nil"/>
              </w:pBdr>
              <w:rPr>
                <w:sz w:val="18"/>
                <w:szCs w:val="18"/>
              </w:rPr>
            </w:pPr>
          </w:p>
        </w:tc>
      </w:tr>
      <w:tr w:rsidR="00AD5F6A" w14:paraId="2BB696C2" w14:textId="77777777" w:rsidTr="00AA0FE4">
        <w:trPr>
          <w:trHeight w:val="366"/>
        </w:trPr>
        <w:tc>
          <w:tcPr>
            <w:tcW w:w="535" w:type="dxa"/>
            <w:shd w:val="clear" w:color="auto" w:fill="auto"/>
          </w:tcPr>
          <w:p w14:paraId="586B5560" w14:textId="77777777" w:rsidR="00AD5F6A" w:rsidRDefault="00AD5F6A" w:rsidP="00AA0FE4">
            <w:pPr>
              <w:widowControl w:val="0"/>
              <w:pBdr>
                <w:top w:val="nil"/>
                <w:left w:val="nil"/>
                <w:bottom w:val="nil"/>
                <w:right w:val="nil"/>
                <w:between w:val="nil"/>
              </w:pBdr>
              <w:rPr>
                <w:sz w:val="18"/>
                <w:szCs w:val="18"/>
              </w:rPr>
            </w:pPr>
          </w:p>
        </w:tc>
        <w:tc>
          <w:tcPr>
            <w:tcW w:w="4254" w:type="dxa"/>
            <w:shd w:val="clear" w:color="auto" w:fill="auto"/>
          </w:tcPr>
          <w:p w14:paraId="28B71D31" w14:textId="77777777" w:rsidR="00AD5F6A" w:rsidRDefault="00AD5F6A" w:rsidP="00AA0FE4">
            <w:pPr>
              <w:widowControl w:val="0"/>
              <w:pBdr>
                <w:top w:val="nil"/>
                <w:left w:val="nil"/>
                <w:bottom w:val="nil"/>
                <w:right w:val="nil"/>
                <w:between w:val="nil"/>
              </w:pBdr>
              <w:rPr>
                <w:sz w:val="18"/>
                <w:szCs w:val="18"/>
              </w:rPr>
            </w:pPr>
          </w:p>
        </w:tc>
        <w:tc>
          <w:tcPr>
            <w:tcW w:w="1558" w:type="dxa"/>
            <w:shd w:val="clear" w:color="auto" w:fill="auto"/>
          </w:tcPr>
          <w:p w14:paraId="13E7A810" w14:textId="77777777" w:rsidR="00AD5F6A" w:rsidRDefault="00AD5F6A" w:rsidP="00AA0FE4">
            <w:pPr>
              <w:widowControl w:val="0"/>
              <w:pBdr>
                <w:top w:val="nil"/>
                <w:left w:val="nil"/>
                <w:bottom w:val="nil"/>
                <w:right w:val="nil"/>
                <w:between w:val="nil"/>
              </w:pBdr>
              <w:rPr>
                <w:sz w:val="18"/>
                <w:szCs w:val="18"/>
              </w:rPr>
            </w:pPr>
          </w:p>
        </w:tc>
        <w:tc>
          <w:tcPr>
            <w:tcW w:w="2693" w:type="dxa"/>
            <w:shd w:val="clear" w:color="auto" w:fill="auto"/>
          </w:tcPr>
          <w:p w14:paraId="39271753" w14:textId="77777777" w:rsidR="00AD5F6A" w:rsidRDefault="00AD5F6A" w:rsidP="00AA0FE4">
            <w:pPr>
              <w:widowControl w:val="0"/>
              <w:pBdr>
                <w:top w:val="nil"/>
                <w:left w:val="nil"/>
                <w:bottom w:val="nil"/>
                <w:right w:val="nil"/>
                <w:between w:val="nil"/>
              </w:pBdr>
              <w:rPr>
                <w:sz w:val="18"/>
                <w:szCs w:val="18"/>
              </w:rPr>
            </w:pPr>
          </w:p>
        </w:tc>
      </w:tr>
    </w:tbl>
    <w:p w14:paraId="16C24E85" w14:textId="77777777" w:rsidR="00AD5F6A" w:rsidRDefault="00AD5F6A" w:rsidP="00AD5F6A">
      <w:pPr>
        <w:widowControl w:val="0"/>
        <w:pBdr>
          <w:top w:val="nil"/>
          <w:left w:val="nil"/>
          <w:bottom w:val="nil"/>
          <w:right w:val="nil"/>
          <w:between w:val="nil"/>
        </w:pBdr>
        <w:spacing w:before="124"/>
        <w:ind w:left="822" w:right="189" w:hanging="2"/>
        <w:jc w:val="both"/>
        <w:rPr>
          <w:sz w:val="20"/>
          <w:szCs w:val="20"/>
        </w:rPr>
      </w:pPr>
      <w:r>
        <w:rPr>
          <w:sz w:val="20"/>
          <w:szCs w:val="20"/>
        </w:rPr>
        <w:t>Ratifico serem verdadeiras as informações prestadas, e estou ciente que a prestação de informação falsa incorrerá nas penas de crime de falsidade ideológica previsto no art. 299 do Código Penal*, além do cancelamento da matrícula e do vínculo acadêmico com o IFPA, caso configurada a prestação de informação falsa apurada posteriormente à habilitação de matrícula, em procedimento que assegure a ampla defesa e o contraditório, sem prejuízo das sanções penais cabíveis (art. 9º da Portaria Normativa nº 18, de 11 de outubro de 2012, do Ministério da Educação). E para corroborar informações, junto a esta declaração cópia do documento de identidade de cada membro da família declarado acima.</w:t>
      </w:r>
    </w:p>
    <w:p w14:paraId="374B0714" w14:textId="77777777" w:rsidR="00AD5F6A" w:rsidRDefault="00AD5F6A" w:rsidP="00AD5F6A">
      <w:pPr>
        <w:widowControl w:val="0"/>
        <w:pBdr>
          <w:top w:val="nil"/>
          <w:left w:val="nil"/>
          <w:bottom w:val="nil"/>
          <w:right w:val="nil"/>
          <w:between w:val="nil"/>
        </w:pBdr>
        <w:spacing w:before="1"/>
        <w:rPr>
          <w:sz w:val="20"/>
          <w:szCs w:val="20"/>
        </w:rPr>
      </w:pPr>
    </w:p>
    <w:p w14:paraId="545B5E09" w14:textId="77777777" w:rsidR="00AD5F6A" w:rsidRDefault="00AD5F6A" w:rsidP="00AD5F6A">
      <w:pPr>
        <w:widowControl w:val="0"/>
        <w:pBdr>
          <w:top w:val="nil"/>
          <w:left w:val="nil"/>
          <w:bottom w:val="nil"/>
          <w:right w:val="nil"/>
          <w:between w:val="nil"/>
        </w:pBdr>
        <w:tabs>
          <w:tab w:val="left" w:pos="4452"/>
          <w:tab w:val="left" w:pos="4886"/>
          <w:tab w:val="left" w:pos="6675"/>
          <w:tab w:val="left" w:pos="8125"/>
        </w:tabs>
        <w:ind w:left="2862"/>
        <w:rPr>
          <w:sz w:val="20"/>
          <w:szCs w:val="20"/>
        </w:rPr>
      </w:pPr>
      <w:r>
        <w:rPr>
          <w:sz w:val="20"/>
          <w:szCs w:val="20"/>
          <w:u w:val="single"/>
        </w:rPr>
        <w:tab/>
      </w:r>
      <w:r>
        <w:rPr>
          <w:sz w:val="20"/>
          <w:szCs w:val="20"/>
        </w:rPr>
        <w:t xml:space="preserve">, </w:t>
      </w:r>
      <w:r>
        <w:rPr>
          <w:sz w:val="20"/>
          <w:szCs w:val="20"/>
          <w:u w:val="single"/>
        </w:rPr>
        <w:tab/>
      </w:r>
      <w:r>
        <w:rPr>
          <w:sz w:val="20"/>
          <w:szCs w:val="20"/>
        </w:rPr>
        <w:t xml:space="preserve">de </w:t>
      </w:r>
      <w:r>
        <w:rPr>
          <w:sz w:val="20"/>
          <w:szCs w:val="20"/>
          <w:u w:val="single"/>
        </w:rPr>
        <w:tab/>
      </w:r>
      <w:proofErr w:type="spellStart"/>
      <w:r>
        <w:rPr>
          <w:sz w:val="20"/>
          <w:szCs w:val="20"/>
        </w:rPr>
        <w:t>de</w:t>
      </w:r>
      <w:proofErr w:type="spellEnd"/>
      <w:r>
        <w:rPr>
          <w:sz w:val="20"/>
          <w:szCs w:val="20"/>
        </w:rPr>
        <w:t xml:space="preserve"> </w:t>
      </w:r>
      <w:r>
        <w:rPr>
          <w:sz w:val="20"/>
          <w:szCs w:val="20"/>
          <w:u w:val="single"/>
        </w:rPr>
        <w:tab/>
      </w:r>
      <w:r>
        <w:rPr>
          <w:sz w:val="20"/>
          <w:szCs w:val="20"/>
        </w:rPr>
        <w:t>.</w:t>
      </w:r>
    </w:p>
    <w:p w14:paraId="50335BF5" w14:textId="77777777" w:rsidR="00AD5F6A" w:rsidRDefault="00AD5F6A" w:rsidP="00AD5F6A">
      <w:pPr>
        <w:widowControl w:val="0"/>
        <w:pBdr>
          <w:top w:val="nil"/>
          <w:left w:val="nil"/>
          <w:bottom w:val="nil"/>
          <w:right w:val="nil"/>
          <w:between w:val="nil"/>
        </w:pBdr>
        <w:rPr>
          <w:sz w:val="20"/>
          <w:szCs w:val="20"/>
        </w:rPr>
      </w:pPr>
    </w:p>
    <w:p w14:paraId="5D5B93EE" w14:textId="77777777" w:rsidR="00AD5F6A" w:rsidRDefault="00AD5F6A" w:rsidP="00AD5F6A">
      <w:pPr>
        <w:widowControl w:val="0"/>
        <w:pBdr>
          <w:top w:val="nil"/>
          <w:left w:val="nil"/>
          <w:bottom w:val="nil"/>
          <w:right w:val="nil"/>
          <w:between w:val="nil"/>
        </w:pBdr>
        <w:spacing w:before="195"/>
        <w:rPr>
          <w:sz w:val="20"/>
          <w:szCs w:val="20"/>
        </w:rPr>
      </w:pPr>
      <w:r>
        <w:rPr>
          <w:noProof/>
        </w:rPr>
        <mc:AlternateContent>
          <mc:Choice Requires="wps">
            <w:drawing>
              <wp:anchor distT="0" distB="0" distL="0" distR="0" simplePos="0" relativeHeight="251667456" behindDoc="0" locked="0" layoutInCell="1" hidden="0" allowOverlap="1" wp14:anchorId="6C521F9B" wp14:editId="259376D8">
                <wp:simplePos x="0" y="0"/>
                <wp:positionH relativeFrom="column">
                  <wp:posOffset>2197100</wp:posOffset>
                </wp:positionH>
                <wp:positionV relativeFrom="paragraph">
                  <wp:posOffset>279400</wp:posOffset>
                </wp:positionV>
                <wp:extent cx="1270" cy="12700"/>
                <wp:effectExtent l="0" t="0" r="0" b="0"/>
                <wp:wrapTopAndBottom distT="0" distB="0"/>
                <wp:docPr id="135" name="Forma Livre: Forma 135"/>
                <wp:cNvGraphicFramePr/>
                <a:graphic xmlns:a="http://schemas.openxmlformats.org/drawingml/2006/main">
                  <a:graphicData uri="http://schemas.microsoft.com/office/word/2010/wordprocessingShape">
                    <wps:wsp>
                      <wps:cNvSpPr/>
                      <wps:spPr>
                        <a:xfrm>
                          <a:off x="4050600" y="3779365"/>
                          <a:ext cx="2590800" cy="1270"/>
                        </a:xfrm>
                        <a:custGeom>
                          <a:avLst/>
                          <a:gdLst/>
                          <a:ahLst/>
                          <a:cxnLst/>
                          <a:rect l="l" t="t" r="r" b="b"/>
                          <a:pathLst>
                            <a:path w="2590800" h="120000" extrusionOk="0">
                              <a:moveTo>
                                <a:pt x="0" y="0"/>
                              </a:moveTo>
                              <a:lnTo>
                                <a:pt x="259030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0225E37F" id="Forma Livre: Forma 135" o:spid="_x0000_s1026" style="position:absolute;margin-left:173pt;margin-top:22pt;width:.1pt;height:1pt;z-index:251667456;visibility:visible;mso-wrap-style:square;mso-wrap-distance-left:0;mso-wrap-distance-top:0;mso-wrap-distance-right:0;mso-wrap-distance-bottom:0;mso-position-horizontal:absolute;mso-position-horizontal-relative:text;mso-position-vertical:absolute;mso-position-vertical-relative:text;v-text-anchor:middle" coordsize="25908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" path="m,l2590309,e" filled="f">
                <v:stroke startarrowwidth="narrow" startarrowlength="short" endarrowwidth="narrow" endarrowlength="short"/>
                <v:path arrowok="t" o:extrusionok="f"/>
                <w10:wrap type="topAndBottom"/>
              </v:shape>
            </w:pict>
          </mc:Fallback>
        </mc:AlternateContent>
      </w:r>
    </w:p>
    <w:p w14:paraId="1D46E7B5" w14:textId="77777777" w:rsidR="00AD5F6A" w:rsidRDefault="00AD5F6A" w:rsidP="00AD5F6A">
      <w:pPr>
        <w:widowControl w:val="0"/>
        <w:pBdr>
          <w:top w:val="nil"/>
          <w:left w:val="nil"/>
          <w:bottom w:val="nil"/>
          <w:right w:val="nil"/>
          <w:between w:val="nil"/>
        </w:pBdr>
        <w:spacing w:before="19"/>
        <w:ind w:left="626"/>
        <w:jc w:val="center"/>
        <w:rPr>
          <w:sz w:val="20"/>
          <w:szCs w:val="20"/>
        </w:rPr>
      </w:pPr>
      <w:r>
        <w:rPr>
          <w:sz w:val="20"/>
          <w:szCs w:val="20"/>
        </w:rPr>
        <w:t>Assinatura do declarante</w:t>
      </w:r>
    </w:p>
    <w:p w14:paraId="4433C0DA" w14:textId="77777777" w:rsidR="00AD5F6A" w:rsidRDefault="00AD5F6A" w:rsidP="00AD5F6A">
      <w:pPr>
        <w:widowControl w:val="0"/>
        <w:pBdr>
          <w:top w:val="nil"/>
          <w:left w:val="nil"/>
          <w:bottom w:val="nil"/>
          <w:right w:val="nil"/>
          <w:between w:val="nil"/>
        </w:pBdr>
        <w:spacing w:before="1"/>
        <w:rPr>
          <w:sz w:val="16"/>
          <w:szCs w:val="16"/>
        </w:rPr>
      </w:pPr>
      <w:r>
        <w:rPr>
          <w:noProof/>
        </w:rPr>
        <mc:AlternateContent>
          <mc:Choice Requires="wps">
            <w:drawing>
              <wp:anchor distT="0" distB="0" distL="0" distR="0" simplePos="0" relativeHeight="251668480" behindDoc="0" locked="0" layoutInCell="1" hidden="0" allowOverlap="1" wp14:anchorId="254307EC" wp14:editId="1793BF34">
                <wp:simplePos x="0" y="0"/>
                <wp:positionH relativeFrom="column">
                  <wp:posOffset>508000</wp:posOffset>
                </wp:positionH>
                <wp:positionV relativeFrom="paragraph">
                  <wp:posOffset>127000</wp:posOffset>
                </wp:positionV>
                <wp:extent cx="1270" cy="12700"/>
                <wp:effectExtent l="0" t="0" r="0" b="0"/>
                <wp:wrapTopAndBottom distT="0" distB="0"/>
                <wp:docPr id="114" name="Forma Livre: Forma 114"/>
                <wp:cNvGraphicFramePr/>
                <a:graphic xmlns:a="http://schemas.openxmlformats.org/drawingml/2006/main">
                  <a:graphicData uri="http://schemas.microsoft.com/office/word/2010/wordprocessingShape">
                    <wps:wsp>
                      <wps:cNvSpPr/>
                      <wps:spPr>
                        <a:xfrm>
                          <a:off x="4745608" y="3779365"/>
                          <a:ext cx="1200785" cy="1270"/>
                        </a:xfrm>
                        <a:custGeom>
                          <a:avLst/>
                          <a:gdLst/>
                          <a:ahLst/>
                          <a:cxnLst/>
                          <a:rect l="l" t="t" r="r" b="b"/>
                          <a:pathLst>
                            <a:path w="1200785" h="120000" extrusionOk="0">
                              <a:moveTo>
                                <a:pt x="0" y="0"/>
                              </a:moveTo>
                              <a:lnTo>
                                <a:pt x="120028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244F3ED4" id="Forma Livre: Forma 114" o:spid="_x0000_s1026" style="position:absolute;margin-left:40pt;margin-top:10pt;width:.1pt;height:1pt;z-index:251668480;visibility:visible;mso-wrap-style:square;mso-wrap-distance-left:0;mso-wrap-distance-top:0;mso-wrap-distance-right:0;mso-wrap-distance-bottom:0;mso-position-horizontal:absolute;mso-position-horizontal-relative:text;mso-position-vertical:absolute;mso-position-vertical-relative:text;v-text-anchor:middle" coordsize="120078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" path="m,l1200288,e" filled="f">
                <v:stroke startarrowwidth="narrow" startarrowlength="short" endarrowwidth="narrow" endarrowlength="short"/>
                <v:path arrowok="t" o:extrusionok="f"/>
                <w10:wrap type="topAndBottom"/>
              </v:shape>
            </w:pict>
          </mc:Fallback>
        </mc:AlternateContent>
      </w:r>
    </w:p>
    <w:p w14:paraId="107A4A95" w14:textId="77777777" w:rsidR="00AD5F6A" w:rsidRDefault="00AD5F6A" w:rsidP="00AD5F6A">
      <w:pPr>
        <w:spacing w:before="16"/>
        <w:ind w:left="819"/>
        <w:jc w:val="both"/>
        <w:rPr>
          <w:sz w:val="18"/>
          <w:szCs w:val="18"/>
        </w:rPr>
      </w:pPr>
      <w:r>
        <w:rPr>
          <w:sz w:val="18"/>
          <w:szCs w:val="18"/>
        </w:rPr>
        <w:t>*O Decreto-Lei n° 2.848, de 07 de dezembro de 1940 – Código Penal - Falsidade ideológica</w:t>
      </w:r>
    </w:p>
    <w:p w14:paraId="3E8BF25F" w14:textId="77777777" w:rsidR="00AD5F6A" w:rsidRDefault="00AD5F6A" w:rsidP="00AD5F6A">
      <w:pPr>
        <w:spacing w:before="1"/>
        <w:ind w:left="822" w:right="188" w:hanging="2"/>
        <w:jc w:val="both"/>
        <w:rPr>
          <w:sz w:val="18"/>
          <w:szCs w:val="18"/>
        </w:rPr>
      </w:pPr>
      <w:r>
        <w:rPr>
          <w:sz w:val="18"/>
          <w:szCs w:val="18"/>
        </w:rPr>
        <w:t>Art. 299: omitir, em documento público ou particular, declaração que dele devia constar, ou nele inserir ou fazer inserir declaração falsa ou diversa da que devia ser escrita, com o fim de prejudicar direito, criar obrigação ou alterar a verdade sobre fato juridicamente relevante:</w:t>
      </w:r>
    </w:p>
    <w:p w14:paraId="19DE01DA" w14:textId="77777777" w:rsidR="00AD5F6A" w:rsidRDefault="00AD5F6A" w:rsidP="00AD5F6A">
      <w:pPr>
        <w:spacing w:before="1"/>
        <w:ind w:left="822" w:right="201" w:hanging="2"/>
        <w:jc w:val="both"/>
        <w:rPr>
          <w:sz w:val="18"/>
          <w:szCs w:val="18"/>
        </w:rPr>
        <w:sectPr w:rsidR="00AD5F6A" w:rsidSect="00AD5F6A">
          <w:pgSz w:w="12240" w:h="15840"/>
          <w:pgMar w:top="2700" w:right="940" w:bottom="280" w:left="880" w:header="200" w:footer="0" w:gutter="0"/>
          <w:cols w:space="720"/>
        </w:sectPr>
      </w:pPr>
      <w:r>
        <w:rPr>
          <w:sz w:val="18"/>
          <w:szCs w:val="18"/>
        </w:rPr>
        <w:t>Pena - reclusão, de um a cinco anos, e multa, se o documento é público, e reclusão de um a três anos, e multa, se o documento é particular.</w:t>
      </w:r>
    </w:p>
    <w:p w14:paraId="74F9CBC7" w14:textId="77777777" w:rsidR="00AD5F6A" w:rsidRDefault="00AD5F6A" w:rsidP="00AD5F6A">
      <w:pPr>
        <w:widowControl w:val="0"/>
        <w:pBdr>
          <w:top w:val="nil"/>
          <w:left w:val="nil"/>
          <w:bottom w:val="nil"/>
          <w:right w:val="nil"/>
          <w:between w:val="nil"/>
        </w:pBdr>
        <w:spacing w:before="4"/>
      </w:pPr>
    </w:p>
    <w:p w14:paraId="2E0B8B5A" w14:textId="77777777" w:rsidR="00AD5F6A" w:rsidRDefault="00AD5F6A" w:rsidP="00AD5F6A">
      <w:pPr>
        <w:ind w:left="2517"/>
        <w:rPr>
          <w:b/>
        </w:rPr>
      </w:pPr>
      <w:r>
        <w:rPr>
          <w:b/>
        </w:rPr>
        <w:t>AUTODECLARAÇÃO DE RENDA FAMILIAR BRUTA PER CAPITA</w:t>
      </w:r>
    </w:p>
    <w:p w14:paraId="0BEDD17E" w14:textId="77777777" w:rsidR="00AD5F6A" w:rsidRDefault="00AD5F6A" w:rsidP="00AD5F6A">
      <w:pPr>
        <w:widowControl w:val="0"/>
        <w:pBdr>
          <w:top w:val="nil"/>
          <w:left w:val="nil"/>
          <w:bottom w:val="nil"/>
          <w:right w:val="nil"/>
          <w:between w:val="nil"/>
        </w:pBdr>
        <w:spacing w:before="1"/>
        <w:rPr>
          <w:b/>
          <w:sz w:val="20"/>
          <w:szCs w:val="20"/>
        </w:rPr>
      </w:pPr>
    </w:p>
    <w:tbl>
      <w:tblPr>
        <w:tblW w:w="9427" w:type="dxa"/>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9"/>
        <w:gridCol w:w="619"/>
        <w:gridCol w:w="1703"/>
        <w:gridCol w:w="1094"/>
        <w:gridCol w:w="767"/>
        <w:gridCol w:w="1555"/>
      </w:tblGrid>
      <w:tr w:rsidR="00AD5F6A" w14:paraId="05940459" w14:textId="77777777" w:rsidTr="00AA0FE4">
        <w:trPr>
          <w:trHeight w:val="242"/>
        </w:trPr>
        <w:tc>
          <w:tcPr>
            <w:tcW w:w="9427" w:type="dxa"/>
            <w:gridSpan w:val="6"/>
            <w:shd w:val="clear" w:color="auto" w:fill="auto"/>
          </w:tcPr>
          <w:p w14:paraId="3D8A816D" w14:textId="77777777" w:rsidR="00AD5F6A" w:rsidRDefault="00AD5F6A" w:rsidP="00AA0FE4">
            <w:pPr>
              <w:widowControl w:val="0"/>
              <w:pBdr>
                <w:top w:val="nil"/>
                <w:left w:val="nil"/>
                <w:bottom w:val="nil"/>
                <w:right w:val="nil"/>
                <w:between w:val="nil"/>
              </w:pBdr>
              <w:spacing w:line="222" w:lineRule="auto"/>
              <w:ind w:left="9"/>
              <w:jc w:val="center"/>
              <w:rPr>
                <w:sz w:val="20"/>
                <w:szCs w:val="20"/>
              </w:rPr>
            </w:pPr>
            <w:r>
              <w:rPr>
                <w:sz w:val="20"/>
                <w:szCs w:val="20"/>
              </w:rPr>
              <w:t>DADOS DO DECLARANTE</w:t>
            </w:r>
          </w:p>
        </w:tc>
      </w:tr>
      <w:tr w:rsidR="00AD5F6A" w14:paraId="761C549E" w14:textId="77777777" w:rsidTr="00AA0FE4">
        <w:trPr>
          <w:trHeight w:val="244"/>
        </w:trPr>
        <w:tc>
          <w:tcPr>
            <w:tcW w:w="9427" w:type="dxa"/>
            <w:gridSpan w:val="6"/>
            <w:shd w:val="clear" w:color="auto" w:fill="auto"/>
          </w:tcPr>
          <w:p w14:paraId="1A778454" w14:textId="77777777" w:rsidR="00AD5F6A" w:rsidRDefault="00AD5F6A" w:rsidP="00AA0FE4">
            <w:pPr>
              <w:widowControl w:val="0"/>
              <w:pBdr>
                <w:top w:val="nil"/>
                <w:left w:val="nil"/>
                <w:bottom w:val="nil"/>
                <w:right w:val="nil"/>
                <w:between w:val="nil"/>
              </w:pBdr>
              <w:spacing w:before="1" w:line="223" w:lineRule="auto"/>
              <w:ind w:left="107"/>
              <w:rPr>
                <w:sz w:val="20"/>
                <w:szCs w:val="20"/>
              </w:rPr>
            </w:pPr>
            <w:r>
              <w:rPr>
                <w:sz w:val="20"/>
                <w:szCs w:val="20"/>
              </w:rPr>
              <w:t>Nome:</w:t>
            </w:r>
          </w:p>
        </w:tc>
      </w:tr>
      <w:tr w:rsidR="00AD5F6A" w14:paraId="3958AA49" w14:textId="77777777" w:rsidTr="00AA0FE4">
        <w:trPr>
          <w:trHeight w:val="244"/>
        </w:trPr>
        <w:tc>
          <w:tcPr>
            <w:tcW w:w="9427" w:type="dxa"/>
            <w:gridSpan w:val="6"/>
            <w:shd w:val="clear" w:color="auto" w:fill="auto"/>
          </w:tcPr>
          <w:p w14:paraId="37E723E4" w14:textId="77777777" w:rsidR="00AD5F6A" w:rsidRDefault="00AD5F6A" w:rsidP="00AA0FE4">
            <w:pPr>
              <w:widowControl w:val="0"/>
              <w:pBdr>
                <w:top w:val="nil"/>
                <w:left w:val="nil"/>
                <w:bottom w:val="nil"/>
                <w:right w:val="nil"/>
                <w:between w:val="nil"/>
              </w:pBdr>
              <w:spacing w:line="224" w:lineRule="auto"/>
              <w:ind w:left="107"/>
              <w:rPr>
                <w:sz w:val="20"/>
                <w:szCs w:val="20"/>
              </w:rPr>
            </w:pPr>
            <w:r>
              <w:rPr>
                <w:sz w:val="20"/>
                <w:szCs w:val="20"/>
              </w:rPr>
              <w:t>Filiação:</w:t>
            </w:r>
          </w:p>
        </w:tc>
      </w:tr>
      <w:tr w:rsidR="00AD5F6A" w14:paraId="7C4ECEE5" w14:textId="77777777" w:rsidTr="00AA0FE4">
        <w:trPr>
          <w:trHeight w:val="245"/>
        </w:trPr>
        <w:tc>
          <w:tcPr>
            <w:tcW w:w="4308" w:type="dxa"/>
            <w:gridSpan w:val="2"/>
            <w:shd w:val="clear" w:color="auto" w:fill="auto"/>
          </w:tcPr>
          <w:p w14:paraId="19897ECD" w14:textId="77777777" w:rsidR="00AD5F6A" w:rsidRDefault="00AD5F6A" w:rsidP="00AA0FE4">
            <w:pPr>
              <w:widowControl w:val="0"/>
              <w:pBdr>
                <w:top w:val="nil"/>
                <w:left w:val="nil"/>
                <w:bottom w:val="nil"/>
                <w:right w:val="nil"/>
                <w:between w:val="nil"/>
              </w:pBdr>
              <w:spacing w:line="225" w:lineRule="auto"/>
              <w:ind w:left="107"/>
              <w:rPr>
                <w:sz w:val="20"/>
                <w:szCs w:val="20"/>
              </w:rPr>
            </w:pPr>
            <w:r>
              <w:rPr>
                <w:sz w:val="20"/>
                <w:szCs w:val="20"/>
              </w:rPr>
              <w:t>Nacionalidade:</w:t>
            </w:r>
          </w:p>
        </w:tc>
        <w:tc>
          <w:tcPr>
            <w:tcW w:w="5119" w:type="dxa"/>
            <w:gridSpan w:val="4"/>
            <w:shd w:val="clear" w:color="auto" w:fill="auto"/>
          </w:tcPr>
          <w:p w14:paraId="4AD22E80" w14:textId="77777777" w:rsidR="00AD5F6A" w:rsidRDefault="00AD5F6A" w:rsidP="00AA0FE4">
            <w:pPr>
              <w:widowControl w:val="0"/>
              <w:pBdr>
                <w:top w:val="nil"/>
                <w:left w:val="nil"/>
                <w:bottom w:val="nil"/>
                <w:right w:val="nil"/>
                <w:between w:val="nil"/>
              </w:pBdr>
              <w:spacing w:line="225" w:lineRule="auto"/>
              <w:ind w:left="108"/>
              <w:rPr>
                <w:sz w:val="20"/>
                <w:szCs w:val="20"/>
              </w:rPr>
            </w:pPr>
            <w:r>
              <w:rPr>
                <w:sz w:val="20"/>
                <w:szCs w:val="20"/>
              </w:rPr>
              <w:t>Naturalidade:</w:t>
            </w:r>
          </w:p>
        </w:tc>
      </w:tr>
      <w:tr w:rsidR="00AD5F6A" w14:paraId="1704080F" w14:textId="77777777" w:rsidTr="00AA0FE4">
        <w:trPr>
          <w:trHeight w:val="244"/>
        </w:trPr>
        <w:tc>
          <w:tcPr>
            <w:tcW w:w="4308" w:type="dxa"/>
            <w:gridSpan w:val="2"/>
            <w:shd w:val="clear" w:color="auto" w:fill="auto"/>
          </w:tcPr>
          <w:p w14:paraId="766424B1" w14:textId="77777777" w:rsidR="00AD5F6A" w:rsidRDefault="00AD5F6A" w:rsidP="00AA0FE4">
            <w:pPr>
              <w:widowControl w:val="0"/>
              <w:pBdr>
                <w:top w:val="nil"/>
                <w:left w:val="nil"/>
                <w:bottom w:val="nil"/>
                <w:right w:val="nil"/>
                <w:between w:val="nil"/>
              </w:pBdr>
              <w:spacing w:line="224" w:lineRule="auto"/>
              <w:ind w:left="107"/>
              <w:rPr>
                <w:sz w:val="20"/>
                <w:szCs w:val="20"/>
              </w:rPr>
            </w:pPr>
            <w:r>
              <w:rPr>
                <w:sz w:val="20"/>
                <w:szCs w:val="20"/>
              </w:rPr>
              <w:t>Identidade:</w:t>
            </w:r>
          </w:p>
        </w:tc>
        <w:tc>
          <w:tcPr>
            <w:tcW w:w="5119" w:type="dxa"/>
            <w:gridSpan w:val="4"/>
            <w:shd w:val="clear" w:color="auto" w:fill="auto"/>
          </w:tcPr>
          <w:p w14:paraId="7AE0A417" w14:textId="77777777" w:rsidR="00AD5F6A" w:rsidRDefault="00AD5F6A" w:rsidP="00AA0FE4">
            <w:pPr>
              <w:widowControl w:val="0"/>
              <w:pBdr>
                <w:top w:val="nil"/>
                <w:left w:val="nil"/>
                <w:bottom w:val="nil"/>
                <w:right w:val="nil"/>
                <w:between w:val="nil"/>
              </w:pBdr>
              <w:spacing w:line="224" w:lineRule="auto"/>
              <w:ind w:left="108"/>
              <w:rPr>
                <w:sz w:val="20"/>
                <w:szCs w:val="20"/>
              </w:rPr>
            </w:pPr>
            <w:r>
              <w:rPr>
                <w:sz w:val="20"/>
                <w:szCs w:val="20"/>
              </w:rPr>
              <w:t>CPF:</w:t>
            </w:r>
          </w:p>
        </w:tc>
      </w:tr>
      <w:tr w:rsidR="00AD5F6A" w14:paraId="3A7AC257" w14:textId="77777777" w:rsidTr="00AA0FE4">
        <w:trPr>
          <w:trHeight w:val="244"/>
        </w:trPr>
        <w:tc>
          <w:tcPr>
            <w:tcW w:w="7872" w:type="dxa"/>
            <w:gridSpan w:val="5"/>
            <w:shd w:val="clear" w:color="auto" w:fill="auto"/>
          </w:tcPr>
          <w:p w14:paraId="10B5EB1D" w14:textId="77777777" w:rsidR="00AD5F6A" w:rsidRDefault="00AD5F6A" w:rsidP="00AA0FE4">
            <w:pPr>
              <w:widowControl w:val="0"/>
              <w:pBdr>
                <w:top w:val="nil"/>
                <w:left w:val="nil"/>
                <w:bottom w:val="nil"/>
                <w:right w:val="nil"/>
                <w:between w:val="nil"/>
              </w:pBdr>
              <w:spacing w:line="224" w:lineRule="auto"/>
              <w:ind w:left="107"/>
              <w:rPr>
                <w:sz w:val="20"/>
                <w:szCs w:val="20"/>
              </w:rPr>
            </w:pPr>
            <w:r>
              <w:rPr>
                <w:sz w:val="20"/>
                <w:szCs w:val="20"/>
              </w:rPr>
              <w:t>Endereço:</w:t>
            </w:r>
          </w:p>
        </w:tc>
        <w:tc>
          <w:tcPr>
            <w:tcW w:w="1555" w:type="dxa"/>
            <w:shd w:val="clear" w:color="auto" w:fill="auto"/>
          </w:tcPr>
          <w:p w14:paraId="2E096BD6" w14:textId="77777777" w:rsidR="00AD5F6A" w:rsidRDefault="00AD5F6A" w:rsidP="00AA0FE4">
            <w:pPr>
              <w:widowControl w:val="0"/>
              <w:pBdr>
                <w:top w:val="nil"/>
                <w:left w:val="nil"/>
                <w:bottom w:val="nil"/>
                <w:right w:val="nil"/>
                <w:between w:val="nil"/>
              </w:pBdr>
              <w:spacing w:line="224" w:lineRule="auto"/>
              <w:ind w:left="111"/>
              <w:rPr>
                <w:sz w:val="20"/>
                <w:szCs w:val="20"/>
              </w:rPr>
            </w:pPr>
            <w:r>
              <w:rPr>
                <w:sz w:val="20"/>
                <w:szCs w:val="20"/>
              </w:rPr>
              <w:t>Nº</w:t>
            </w:r>
          </w:p>
        </w:tc>
      </w:tr>
      <w:tr w:rsidR="00AD5F6A" w14:paraId="18242D51" w14:textId="77777777" w:rsidTr="00AA0FE4">
        <w:trPr>
          <w:trHeight w:val="244"/>
        </w:trPr>
        <w:tc>
          <w:tcPr>
            <w:tcW w:w="3689" w:type="dxa"/>
            <w:shd w:val="clear" w:color="auto" w:fill="auto"/>
          </w:tcPr>
          <w:p w14:paraId="127E5608" w14:textId="77777777" w:rsidR="00AD5F6A" w:rsidRDefault="00AD5F6A" w:rsidP="00AA0FE4">
            <w:pPr>
              <w:widowControl w:val="0"/>
              <w:pBdr>
                <w:top w:val="nil"/>
                <w:left w:val="nil"/>
                <w:bottom w:val="nil"/>
                <w:right w:val="nil"/>
                <w:between w:val="nil"/>
              </w:pBdr>
              <w:spacing w:line="224" w:lineRule="auto"/>
              <w:ind w:left="107"/>
              <w:rPr>
                <w:sz w:val="20"/>
                <w:szCs w:val="20"/>
              </w:rPr>
            </w:pPr>
            <w:r>
              <w:rPr>
                <w:sz w:val="20"/>
                <w:szCs w:val="20"/>
              </w:rPr>
              <w:t>Bairro:</w:t>
            </w:r>
          </w:p>
        </w:tc>
        <w:tc>
          <w:tcPr>
            <w:tcW w:w="2322" w:type="dxa"/>
            <w:gridSpan w:val="2"/>
            <w:shd w:val="clear" w:color="auto" w:fill="auto"/>
          </w:tcPr>
          <w:p w14:paraId="13B71CE4" w14:textId="77777777" w:rsidR="00AD5F6A" w:rsidRDefault="00AD5F6A" w:rsidP="00AA0FE4">
            <w:pPr>
              <w:widowControl w:val="0"/>
              <w:pBdr>
                <w:top w:val="nil"/>
                <w:left w:val="nil"/>
                <w:bottom w:val="nil"/>
                <w:right w:val="nil"/>
                <w:between w:val="nil"/>
              </w:pBdr>
              <w:spacing w:line="224" w:lineRule="auto"/>
              <w:ind w:left="108"/>
              <w:rPr>
                <w:sz w:val="20"/>
                <w:szCs w:val="20"/>
              </w:rPr>
            </w:pPr>
            <w:r>
              <w:rPr>
                <w:sz w:val="20"/>
                <w:szCs w:val="20"/>
              </w:rPr>
              <w:t>Cidade:</w:t>
            </w:r>
          </w:p>
        </w:tc>
        <w:tc>
          <w:tcPr>
            <w:tcW w:w="1094" w:type="dxa"/>
            <w:shd w:val="clear" w:color="auto" w:fill="auto"/>
          </w:tcPr>
          <w:p w14:paraId="72DC2234" w14:textId="77777777" w:rsidR="00AD5F6A" w:rsidRDefault="00AD5F6A" w:rsidP="00AA0FE4">
            <w:pPr>
              <w:widowControl w:val="0"/>
              <w:pBdr>
                <w:top w:val="nil"/>
                <w:left w:val="nil"/>
                <w:bottom w:val="nil"/>
                <w:right w:val="nil"/>
                <w:between w:val="nil"/>
              </w:pBdr>
              <w:spacing w:line="224" w:lineRule="auto"/>
              <w:ind w:left="110"/>
              <w:rPr>
                <w:sz w:val="20"/>
                <w:szCs w:val="20"/>
              </w:rPr>
            </w:pPr>
            <w:r>
              <w:rPr>
                <w:sz w:val="20"/>
                <w:szCs w:val="20"/>
              </w:rPr>
              <w:t>UF:</w:t>
            </w:r>
          </w:p>
        </w:tc>
        <w:tc>
          <w:tcPr>
            <w:tcW w:w="2322" w:type="dxa"/>
            <w:gridSpan w:val="2"/>
            <w:shd w:val="clear" w:color="auto" w:fill="auto"/>
          </w:tcPr>
          <w:p w14:paraId="02191AC2" w14:textId="77777777" w:rsidR="00AD5F6A" w:rsidRDefault="00AD5F6A" w:rsidP="00AA0FE4">
            <w:pPr>
              <w:widowControl w:val="0"/>
              <w:pBdr>
                <w:top w:val="nil"/>
                <w:left w:val="nil"/>
                <w:bottom w:val="nil"/>
                <w:right w:val="nil"/>
                <w:between w:val="nil"/>
              </w:pBdr>
              <w:spacing w:line="224" w:lineRule="auto"/>
              <w:ind w:left="110"/>
              <w:rPr>
                <w:sz w:val="20"/>
                <w:szCs w:val="20"/>
              </w:rPr>
            </w:pPr>
            <w:r>
              <w:rPr>
                <w:sz w:val="20"/>
                <w:szCs w:val="20"/>
              </w:rPr>
              <w:t>CEP:</w:t>
            </w:r>
          </w:p>
        </w:tc>
      </w:tr>
    </w:tbl>
    <w:p w14:paraId="3EEB2FAE" w14:textId="77777777" w:rsidR="00AD5F6A" w:rsidRDefault="00AD5F6A" w:rsidP="00AD5F6A">
      <w:pPr>
        <w:widowControl w:val="0"/>
        <w:pBdr>
          <w:top w:val="nil"/>
          <w:left w:val="nil"/>
          <w:bottom w:val="nil"/>
          <w:right w:val="nil"/>
          <w:between w:val="nil"/>
        </w:pBdr>
        <w:tabs>
          <w:tab w:val="left" w:pos="5373"/>
          <w:tab w:val="left" w:pos="7035"/>
        </w:tabs>
        <w:spacing w:before="245"/>
        <w:ind w:left="822" w:right="198"/>
        <w:jc w:val="both"/>
        <w:rPr>
          <w:sz w:val="20"/>
          <w:szCs w:val="20"/>
        </w:rPr>
      </w:pPr>
      <w:r>
        <w:rPr>
          <w:b/>
          <w:sz w:val="20"/>
          <w:szCs w:val="20"/>
        </w:rPr>
        <w:t>DECLARO</w:t>
      </w:r>
      <w:r>
        <w:rPr>
          <w:sz w:val="20"/>
          <w:szCs w:val="20"/>
        </w:rPr>
        <w:t xml:space="preserve">, sob as penas da lei, que minha família é composta de </w:t>
      </w:r>
      <w:r>
        <w:rPr>
          <w:sz w:val="20"/>
          <w:szCs w:val="20"/>
          <w:u w:val="single"/>
        </w:rPr>
        <w:tab/>
      </w:r>
      <w:r>
        <w:rPr>
          <w:sz w:val="20"/>
          <w:szCs w:val="20"/>
        </w:rPr>
        <w:t xml:space="preserve"> (número) pessoas, conforme cópia do documento de identidade ANEXO, das quais </w:t>
      </w:r>
      <w:r>
        <w:rPr>
          <w:sz w:val="20"/>
          <w:szCs w:val="20"/>
          <w:u w:val="single"/>
        </w:rPr>
        <w:tab/>
      </w:r>
      <w:r>
        <w:rPr>
          <w:sz w:val="20"/>
          <w:szCs w:val="20"/>
        </w:rPr>
        <w:t xml:space="preserve"> (número) recebem renda, conforme valores identificados abaixo.</w:t>
      </w:r>
    </w:p>
    <w:p w14:paraId="5F90F9FB" w14:textId="77777777" w:rsidR="00AD5F6A" w:rsidRDefault="00AD5F6A" w:rsidP="00AD5F6A">
      <w:pPr>
        <w:widowControl w:val="0"/>
        <w:pBdr>
          <w:top w:val="nil"/>
          <w:left w:val="nil"/>
          <w:bottom w:val="nil"/>
          <w:right w:val="nil"/>
          <w:between w:val="nil"/>
        </w:pBdr>
        <w:spacing w:before="11"/>
        <w:rPr>
          <w:sz w:val="19"/>
          <w:szCs w:val="19"/>
        </w:rPr>
      </w:pPr>
    </w:p>
    <w:tbl>
      <w:tblPr>
        <w:tblW w:w="9450" w:type="dxa"/>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5"/>
        <w:gridCol w:w="4545"/>
        <w:gridCol w:w="1125"/>
        <w:gridCol w:w="705"/>
        <w:gridCol w:w="660"/>
        <w:gridCol w:w="1800"/>
      </w:tblGrid>
      <w:tr w:rsidR="00AD5F6A" w14:paraId="5222AEF0" w14:textId="77777777" w:rsidTr="00AA0FE4">
        <w:trPr>
          <w:trHeight w:val="486"/>
        </w:trPr>
        <w:tc>
          <w:tcPr>
            <w:tcW w:w="9450" w:type="dxa"/>
            <w:gridSpan w:val="6"/>
            <w:shd w:val="clear" w:color="auto" w:fill="auto"/>
          </w:tcPr>
          <w:p w14:paraId="57D2EEDE" w14:textId="77777777" w:rsidR="00AD5F6A" w:rsidRDefault="00AD5F6A" w:rsidP="00AA0FE4">
            <w:pPr>
              <w:widowControl w:val="0"/>
              <w:pBdr>
                <w:top w:val="nil"/>
                <w:left w:val="nil"/>
                <w:bottom w:val="nil"/>
                <w:right w:val="nil"/>
                <w:between w:val="nil"/>
              </w:pBdr>
              <w:spacing w:before="121"/>
              <w:ind w:left="7"/>
              <w:jc w:val="center"/>
              <w:rPr>
                <w:sz w:val="20"/>
                <w:szCs w:val="20"/>
              </w:rPr>
            </w:pPr>
            <w:r>
              <w:rPr>
                <w:sz w:val="20"/>
                <w:szCs w:val="20"/>
              </w:rPr>
              <w:t>COMPOSIÇÃO DA RENDA FAMILIAR BRUTA MENSAL</w:t>
            </w:r>
          </w:p>
        </w:tc>
      </w:tr>
      <w:tr w:rsidR="00AD5F6A" w14:paraId="72CA9445" w14:textId="77777777" w:rsidTr="00AA0FE4">
        <w:trPr>
          <w:trHeight w:val="352"/>
        </w:trPr>
        <w:tc>
          <w:tcPr>
            <w:tcW w:w="615" w:type="dxa"/>
            <w:vMerge w:val="restart"/>
            <w:shd w:val="clear" w:color="auto" w:fill="auto"/>
          </w:tcPr>
          <w:p w14:paraId="179E036F" w14:textId="77777777" w:rsidR="00AD5F6A" w:rsidRDefault="00AD5F6A" w:rsidP="00AA0FE4">
            <w:pPr>
              <w:widowControl w:val="0"/>
              <w:pBdr>
                <w:top w:val="nil"/>
                <w:left w:val="nil"/>
                <w:bottom w:val="nil"/>
                <w:right w:val="nil"/>
                <w:between w:val="nil"/>
              </w:pBdr>
              <w:spacing w:before="62"/>
              <w:rPr>
                <w:sz w:val="20"/>
                <w:szCs w:val="20"/>
              </w:rPr>
            </w:pPr>
          </w:p>
          <w:p w14:paraId="23F66F6D" w14:textId="77777777" w:rsidR="00AD5F6A" w:rsidRDefault="00AD5F6A" w:rsidP="00AA0FE4">
            <w:pPr>
              <w:widowControl w:val="0"/>
              <w:pBdr>
                <w:top w:val="nil"/>
                <w:left w:val="nil"/>
                <w:bottom w:val="nil"/>
                <w:right w:val="nil"/>
                <w:between w:val="nil"/>
              </w:pBdr>
              <w:ind w:left="110"/>
              <w:rPr>
                <w:sz w:val="16"/>
                <w:szCs w:val="16"/>
              </w:rPr>
            </w:pPr>
            <w:r>
              <w:rPr>
                <w:sz w:val="16"/>
                <w:szCs w:val="16"/>
              </w:rPr>
              <w:t>Nº</w:t>
            </w:r>
          </w:p>
        </w:tc>
        <w:tc>
          <w:tcPr>
            <w:tcW w:w="4545" w:type="dxa"/>
            <w:vMerge w:val="restart"/>
            <w:shd w:val="clear" w:color="auto" w:fill="auto"/>
          </w:tcPr>
          <w:p w14:paraId="401D619E" w14:textId="77777777" w:rsidR="00AD5F6A" w:rsidRDefault="00AD5F6A" w:rsidP="00AA0FE4">
            <w:pPr>
              <w:widowControl w:val="0"/>
              <w:pBdr>
                <w:top w:val="nil"/>
                <w:left w:val="nil"/>
                <w:bottom w:val="nil"/>
                <w:right w:val="nil"/>
                <w:between w:val="nil"/>
              </w:pBdr>
              <w:spacing w:before="62"/>
              <w:rPr>
                <w:sz w:val="20"/>
                <w:szCs w:val="20"/>
              </w:rPr>
            </w:pPr>
          </w:p>
          <w:p w14:paraId="4236CD01" w14:textId="77777777" w:rsidR="00AD5F6A" w:rsidRDefault="00AD5F6A" w:rsidP="00AA0FE4">
            <w:pPr>
              <w:widowControl w:val="0"/>
              <w:pBdr>
                <w:top w:val="nil"/>
                <w:left w:val="nil"/>
                <w:bottom w:val="nil"/>
                <w:right w:val="nil"/>
                <w:between w:val="nil"/>
              </w:pBdr>
              <w:ind w:left="7"/>
              <w:jc w:val="center"/>
              <w:rPr>
                <w:sz w:val="20"/>
                <w:szCs w:val="20"/>
              </w:rPr>
            </w:pPr>
            <w:r>
              <w:rPr>
                <w:sz w:val="20"/>
                <w:szCs w:val="20"/>
              </w:rPr>
              <w:t>Nome</w:t>
            </w:r>
          </w:p>
        </w:tc>
        <w:tc>
          <w:tcPr>
            <w:tcW w:w="1125" w:type="dxa"/>
            <w:vMerge w:val="restart"/>
            <w:tcBorders>
              <w:bottom w:val="single" w:sz="6" w:space="0" w:color="000000"/>
            </w:tcBorders>
            <w:shd w:val="clear" w:color="auto" w:fill="auto"/>
          </w:tcPr>
          <w:p w14:paraId="4B637AB3" w14:textId="77777777" w:rsidR="00AD5F6A" w:rsidRDefault="00AD5F6A" w:rsidP="00AA0FE4">
            <w:pPr>
              <w:widowControl w:val="0"/>
              <w:pBdr>
                <w:top w:val="nil"/>
                <w:left w:val="nil"/>
                <w:bottom w:val="nil"/>
                <w:right w:val="nil"/>
                <w:between w:val="nil"/>
              </w:pBdr>
              <w:spacing w:before="62"/>
              <w:rPr>
                <w:sz w:val="20"/>
                <w:szCs w:val="20"/>
              </w:rPr>
            </w:pPr>
          </w:p>
          <w:p w14:paraId="42670EFA" w14:textId="77777777" w:rsidR="00AD5F6A" w:rsidRDefault="00AD5F6A" w:rsidP="00AA0FE4">
            <w:pPr>
              <w:widowControl w:val="0"/>
              <w:pBdr>
                <w:top w:val="nil"/>
                <w:left w:val="nil"/>
                <w:bottom w:val="nil"/>
                <w:right w:val="nil"/>
                <w:between w:val="nil"/>
              </w:pBdr>
              <w:ind w:left="-141"/>
              <w:rPr>
                <w:sz w:val="20"/>
                <w:szCs w:val="20"/>
              </w:rPr>
            </w:pPr>
            <w:r>
              <w:rPr>
                <w:sz w:val="20"/>
                <w:szCs w:val="20"/>
              </w:rPr>
              <w:t>Parentesco</w:t>
            </w:r>
          </w:p>
        </w:tc>
        <w:tc>
          <w:tcPr>
            <w:tcW w:w="1365" w:type="dxa"/>
            <w:gridSpan w:val="2"/>
            <w:tcBorders>
              <w:bottom w:val="single" w:sz="6" w:space="0" w:color="000000"/>
            </w:tcBorders>
            <w:shd w:val="clear" w:color="auto" w:fill="auto"/>
          </w:tcPr>
          <w:p w14:paraId="06B66085" w14:textId="77777777" w:rsidR="00AD5F6A" w:rsidRDefault="00AD5F6A" w:rsidP="00AA0FE4">
            <w:pPr>
              <w:widowControl w:val="0"/>
              <w:pBdr>
                <w:top w:val="nil"/>
                <w:left w:val="nil"/>
                <w:bottom w:val="nil"/>
                <w:right w:val="nil"/>
                <w:between w:val="nil"/>
              </w:pBdr>
              <w:spacing w:before="54"/>
              <w:rPr>
                <w:sz w:val="20"/>
                <w:szCs w:val="20"/>
              </w:rPr>
            </w:pPr>
            <w:r>
              <w:rPr>
                <w:sz w:val="20"/>
                <w:szCs w:val="20"/>
              </w:rPr>
              <w:t>Trabalha</w:t>
            </w:r>
          </w:p>
        </w:tc>
        <w:tc>
          <w:tcPr>
            <w:tcW w:w="1800" w:type="dxa"/>
            <w:vMerge w:val="restart"/>
            <w:tcBorders>
              <w:bottom w:val="single" w:sz="6" w:space="0" w:color="000000"/>
            </w:tcBorders>
            <w:shd w:val="clear" w:color="auto" w:fill="auto"/>
          </w:tcPr>
          <w:p w14:paraId="1DA17DAC" w14:textId="77777777" w:rsidR="00AD5F6A" w:rsidRDefault="00AD5F6A" w:rsidP="00AA0FE4">
            <w:pPr>
              <w:widowControl w:val="0"/>
              <w:pBdr>
                <w:top w:val="nil"/>
                <w:left w:val="nil"/>
                <w:bottom w:val="nil"/>
                <w:right w:val="nil"/>
                <w:between w:val="nil"/>
              </w:pBdr>
              <w:spacing w:before="62"/>
              <w:rPr>
                <w:sz w:val="20"/>
                <w:szCs w:val="20"/>
              </w:rPr>
            </w:pPr>
          </w:p>
          <w:p w14:paraId="575F0188" w14:textId="77777777" w:rsidR="00AD5F6A" w:rsidRDefault="00AD5F6A" w:rsidP="00AA0FE4">
            <w:pPr>
              <w:widowControl w:val="0"/>
              <w:pBdr>
                <w:top w:val="nil"/>
                <w:left w:val="nil"/>
                <w:bottom w:val="nil"/>
                <w:right w:val="nil"/>
                <w:between w:val="nil"/>
              </w:pBdr>
              <w:ind w:left="617"/>
              <w:rPr>
                <w:sz w:val="20"/>
                <w:szCs w:val="20"/>
              </w:rPr>
            </w:pPr>
            <w:r>
              <w:rPr>
                <w:sz w:val="20"/>
                <w:szCs w:val="20"/>
              </w:rPr>
              <w:t>Renda (R$)</w:t>
            </w:r>
          </w:p>
        </w:tc>
      </w:tr>
      <w:tr w:rsidR="00AD5F6A" w14:paraId="3E37514C" w14:textId="77777777" w:rsidTr="00AA0FE4">
        <w:trPr>
          <w:trHeight w:val="486"/>
        </w:trPr>
        <w:tc>
          <w:tcPr>
            <w:tcW w:w="615" w:type="dxa"/>
            <w:vMerge/>
            <w:shd w:val="clear" w:color="auto" w:fill="auto"/>
          </w:tcPr>
          <w:p w14:paraId="60A72169" w14:textId="77777777" w:rsidR="00AD5F6A" w:rsidRDefault="00AD5F6A" w:rsidP="00AA0FE4">
            <w:pPr>
              <w:widowControl w:val="0"/>
              <w:pBdr>
                <w:top w:val="nil"/>
                <w:left w:val="nil"/>
                <w:bottom w:val="nil"/>
                <w:right w:val="nil"/>
                <w:between w:val="nil"/>
              </w:pBdr>
              <w:spacing w:line="276" w:lineRule="auto"/>
              <w:rPr>
                <w:sz w:val="20"/>
                <w:szCs w:val="20"/>
              </w:rPr>
            </w:pPr>
          </w:p>
        </w:tc>
        <w:tc>
          <w:tcPr>
            <w:tcW w:w="4545" w:type="dxa"/>
            <w:vMerge/>
            <w:shd w:val="clear" w:color="auto" w:fill="auto"/>
          </w:tcPr>
          <w:p w14:paraId="06B9AD36" w14:textId="77777777" w:rsidR="00AD5F6A" w:rsidRDefault="00AD5F6A" w:rsidP="00AA0FE4">
            <w:pPr>
              <w:widowControl w:val="0"/>
              <w:pBdr>
                <w:top w:val="nil"/>
                <w:left w:val="nil"/>
                <w:bottom w:val="nil"/>
                <w:right w:val="nil"/>
                <w:between w:val="nil"/>
              </w:pBdr>
              <w:spacing w:line="276" w:lineRule="auto"/>
              <w:rPr>
                <w:sz w:val="20"/>
                <w:szCs w:val="20"/>
              </w:rPr>
            </w:pPr>
          </w:p>
        </w:tc>
        <w:tc>
          <w:tcPr>
            <w:tcW w:w="1125" w:type="dxa"/>
            <w:vMerge/>
            <w:tcBorders>
              <w:bottom w:val="single" w:sz="6" w:space="0" w:color="000000"/>
            </w:tcBorders>
            <w:shd w:val="clear" w:color="auto" w:fill="auto"/>
          </w:tcPr>
          <w:p w14:paraId="1C36B1F5" w14:textId="77777777" w:rsidR="00AD5F6A" w:rsidRDefault="00AD5F6A" w:rsidP="00AA0FE4">
            <w:pPr>
              <w:widowControl w:val="0"/>
              <w:pBdr>
                <w:top w:val="nil"/>
                <w:left w:val="nil"/>
                <w:bottom w:val="nil"/>
                <w:right w:val="nil"/>
                <w:between w:val="nil"/>
              </w:pBdr>
              <w:spacing w:line="276" w:lineRule="auto"/>
              <w:rPr>
                <w:sz w:val="20"/>
                <w:szCs w:val="20"/>
              </w:rPr>
            </w:pPr>
          </w:p>
        </w:tc>
        <w:tc>
          <w:tcPr>
            <w:tcW w:w="705" w:type="dxa"/>
            <w:tcBorders>
              <w:top w:val="single" w:sz="6" w:space="0" w:color="000000"/>
              <w:bottom w:val="single" w:sz="6" w:space="0" w:color="000000"/>
            </w:tcBorders>
            <w:shd w:val="clear" w:color="auto" w:fill="auto"/>
          </w:tcPr>
          <w:p w14:paraId="7955C676" w14:textId="77777777" w:rsidR="00AD5F6A" w:rsidRDefault="00AD5F6A" w:rsidP="00AA0FE4">
            <w:pPr>
              <w:widowControl w:val="0"/>
              <w:pBdr>
                <w:top w:val="nil"/>
                <w:left w:val="nil"/>
                <w:bottom w:val="nil"/>
                <w:right w:val="nil"/>
                <w:between w:val="nil"/>
              </w:pBdr>
              <w:spacing w:line="242" w:lineRule="auto"/>
              <w:ind w:left="-132" w:right="-149" w:firstLine="30"/>
              <w:jc w:val="center"/>
              <w:rPr>
                <w:sz w:val="16"/>
                <w:szCs w:val="16"/>
              </w:rPr>
            </w:pPr>
            <w:r>
              <w:rPr>
                <w:sz w:val="16"/>
                <w:szCs w:val="16"/>
              </w:rPr>
              <w:t>Sim</w:t>
            </w:r>
          </w:p>
        </w:tc>
        <w:tc>
          <w:tcPr>
            <w:tcW w:w="660" w:type="dxa"/>
            <w:tcBorders>
              <w:top w:val="single" w:sz="6" w:space="0" w:color="000000"/>
              <w:bottom w:val="single" w:sz="6" w:space="0" w:color="000000"/>
            </w:tcBorders>
            <w:shd w:val="clear" w:color="auto" w:fill="auto"/>
          </w:tcPr>
          <w:p w14:paraId="6AABA17D" w14:textId="77777777" w:rsidR="00AD5F6A" w:rsidRDefault="00AD5F6A" w:rsidP="00AA0FE4">
            <w:pPr>
              <w:widowControl w:val="0"/>
              <w:pBdr>
                <w:top w:val="nil"/>
                <w:left w:val="nil"/>
                <w:bottom w:val="nil"/>
                <w:right w:val="nil"/>
                <w:between w:val="nil"/>
              </w:pBdr>
              <w:spacing w:before="121"/>
              <w:rPr>
                <w:sz w:val="16"/>
                <w:szCs w:val="16"/>
              </w:rPr>
            </w:pPr>
            <w:r>
              <w:rPr>
                <w:sz w:val="16"/>
                <w:szCs w:val="16"/>
              </w:rPr>
              <w:t>Não</w:t>
            </w:r>
          </w:p>
        </w:tc>
        <w:tc>
          <w:tcPr>
            <w:tcW w:w="1800" w:type="dxa"/>
            <w:vMerge/>
            <w:tcBorders>
              <w:bottom w:val="single" w:sz="6" w:space="0" w:color="000000"/>
            </w:tcBorders>
            <w:shd w:val="clear" w:color="auto" w:fill="auto"/>
          </w:tcPr>
          <w:p w14:paraId="555F25BB" w14:textId="77777777" w:rsidR="00AD5F6A" w:rsidRDefault="00AD5F6A" w:rsidP="00AA0FE4">
            <w:pPr>
              <w:widowControl w:val="0"/>
              <w:pBdr>
                <w:top w:val="nil"/>
                <w:left w:val="nil"/>
                <w:bottom w:val="nil"/>
                <w:right w:val="nil"/>
                <w:between w:val="nil"/>
              </w:pBdr>
              <w:spacing w:line="276" w:lineRule="auto"/>
              <w:rPr>
                <w:sz w:val="20"/>
                <w:szCs w:val="20"/>
              </w:rPr>
            </w:pPr>
          </w:p>
        </w:tc>
      </w:tr>
      <w:tr w:rsidR="00AD5F6A" w14:paraId="2CD4A21C" w14:textId="77777777" w:rsidTr="00AA0FE4">
        <w:trPr>
          <w:trHeight w:val="296"/>
        </w:trPr>
        <w:tc>
          <w:tcPr>
            <w:tcW w:w="615" w:type="dxa"/>
            <w:shd w:val="clear" w:color="auto" w:fill="auto"/>
          </w:tcPr>
          <w:p w14:paraId="6B36ACB2" w14:textId="77777777" w:rsidR="00AD5F6A" w:rsidRDefault="00AD5F6A" w:rsidP="00AA0FE4">
            <w:pPr>
              <w:widowControl w:val="0"/>
              <w:pBdr>
                <w:top w:val="nil"/>
                <w:left w:val="nil"/>
                <w:bottom w:val="nil"/>
                <w:right w:val="nil"/>
                <w:between w:val="nil"/>
              </w:pBdr>
              <w:rPr>
                <w:sz w:val="20"/>
                <w:szCs w:val="20"/>
              </w:rPr>
            </w:pPr>
          </w:p>
        </w:tc>
        <w:tc>
          <w:tcPr>
            <w:tcW w:w="4545" w:type="dxa"/>
            <w:tcBorders>
              <w:right w:val="single" w:sz="6" w:space="0" w:color="000000"/>
            </w:tcBorders>
            <w:shd w:val="clear" w:color="auto" w:fill="auto"/>
          </w:tcPr>
          <w:p w14:paraId="2B8C0B92" w14:textId="77777777" w:rsidR="00AD5F6A" w:rsidRDefault="00AD5F6A" w:rsidP="00AA0FE4">
            <w:pPr>
              <w:widowControl w:val="0"/>
              <w:pBdr>
                <w:top w:val="nil"/>
                <w:left w:val="nil"/>
                <w:bottom w:val="nil"/>
                <w:right w:val="nil"/>
                <w:between w:val="nil"/>
              </w:pBdr>
              <w:rPr>
                <w:sz w:val="20"/>
                <w:szCs w:val="20"/>
              </w:rPr>
            </w:pPr>
          </w:p>
        </w:tc>
        <w:tc>
          <w:tcPr>
            <w:tcW w:w="1125" w:type="dxa"/>
            <w:tcBorders>
              <w:top w:val="single" w:sz="6" w:space="0" w:color="000000"/>
              <w:left w:val="single" w:sz="6" w:space="0" w:color="000000"/>
              <w:bottom w:val="single" w:sz="6" w:space="0" w:color="000000"/>
              <w:right w:val="single" w:sz="6" w:space="0" w:color="000000"/>
            </w:tcBorders>
            <w:shd w:val="clear" w:color="auto" w:fill="auto"/>
          </w:tcPr>
          <w:p w14:paraId="36A4B0E3" w14:textId="77777777" w:rsidR="00AD5F6A" w:rsidRDefault="00AD5F6A" w:rsidP="00AA0FE4">
            <w:pPr>
              <w:widowControl w:val="0"/>
              <w:pBdr>
                <w:top w:val="nil"/>
                <w:left w:val="nil"/>
                <w:bottom w:val="nil"/>
                <w:right w:val="nil"/>
                <w:between w:val="nil"/>
              </w:pBdr>
              <w:rPr>
                <w:sz w:val="20"/>
                <w:szCs w:val="20"/>
              </w:rPr>
            </w:pPr>
          </w:p>
        </w:tc>
        <w:tc>
          <w:tcPr>
            <w:tcW w:w="705" w:type="dxa"/>
            <w:tcBorders>
              <w:top w:val="single" w:sz="6" w:space="0" w:color="000000"/>
              <w:left w:val="single" w:sz="6" w:space="0" w:color="000000"/>
              <w:bottom w:val="single" w:sz="6" w:space="0" w:color="000000"/>
            </w:tcBorders>
            <w:shd w:val="clear" w:color="auto" w:fill="auto"/>
          </w:tcPr>
          <w:p w14:paraId="6722CDED" w14:textId="77777777" w:rsidR="00AD5F6A" w:rsidRDefault="00AD5F6A" w:rsidP="00AA0FE4">
            <w:pPr>
              <w:widowControl w:val="0"/>
              <w:pBdr>
                <w:top w:val="nil"/>
                <w:left w:val="nil"/>
                <w:bottom w:val="nil"/>
                <w:right w:val="nil"/>
                <w:between w:val="nil"/>
              </w:pBdr>
              <w:rPr>
                <w:sz w:val="20"/>
                <w:szCs w:val="20"/>
              </w:rPr>
            </w:pPr>
          </w:p>
        </w:tc>
        <w:tc>
          <w:tcPr>
            <w:tcW w:w="660" w:type="dxa"/>
            <w:tcBorders>
              <w:top w:val="single" w:sz="6" w:space="0" w:color="000000"/>
              <w:bottom w:val="single" w:sz="6" w:space="0" w:color="000000"/>
              <w:right w:val="single" w:sz="6" w:space="0" w:color="000000"/>
            </w:tcBorders>
            <w:shd w:val="clear" w:color="auto" w:fill="auto"/>
          </w:tcPr>
          <w:p w14:paraId="3D42F8A8" w14:textId="77777777" w:rsidR="00AD5F6A" w:rsidRDefault="00AD5F6A" w:rsidP="00AA0FE4">
            <w:pPr>
              <w:widowControl w:val="0"/>
              <w:pBdr>
                <w:top w:val="nil"/>
                <w:left w:val="nil"/>
                <w:bottom w:val="nil"/>
                <w:right w:val="nil"/>
                <w:between w:val="nil"/>
              </w:pBdr>
              <w:rPr>
                <w:sz w:val="20"/>
                <w:szCs w:val="20"/>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4D4A0CAA" w14:textId="77777777" w:rsidR="00AD5F6A" w:rsidRDefault="00AD5F6A" w:rsidP="00AA0FE4">
            <w:pPr>
              <w:widowControl w:val="0"/>
              <w:pBdr>
                <w:top w:val="nil"/>
                <w:left w:val="nil"/>
                <w:bottom w:val="nil"/>
                <w:right w:val="nil"/>
                <w:between w:val="nil"/>
              </w:pBdr>
              <w:rPr>
                <w:sz w:val="20"/>
                <w:szCs w:val="20"/>
              </w:rPr>
            </w:pPr>
          </w:p>
        </w:tc>
      </w:tr>
      <w:tr w:rsidR="00AD5F6A" w14:paraId="36AE0D2B" w14:textId="77777777" w:rsidTr="00AA0FE4">
        <w:trPr>
          <w:trHeight w:val="364"/>
        </w:trPr>
        <w:tc>
          <w:tcPr>
            <w:tcW w:w="615" w:type="dxa"/>
            <w:shd w:val="clear" w:color="auto" w:fill="auto"/>
          </w:tcPr>
          <w:p w14:paraId="745BE988" w14:textId="77777777" w:rsidR="00AD5F6A" w:rsidRDefault="00AD5F6A" w:rsidP="00AA0FE4">
            <w:pPr>
              <w:widowControl w:val="0"/>
              <w:pBdr>
                <w:top w:val="nil"/>
                <w:left w:val="nil"/>
                <w:bottom w:val="nil"/>
                <w:right w:val="nil"/>
                <w:between w:val="nil"/>
              </w:pBdr>
              <w:rPr>
                <w:sz w:val="20"/>
                <w:szCs w:val="20"/>
              </w:rPr>
            </w:pPr>
          </w:p>
        </w:tc>
        <w:tc>
          <w:tcPr>
            <w:tcW w:w="4545" w:type="dxa"/>
            <w:tcBorders>
              <w:right w:val="single" w:sz="6" w:space="0" w:color="000000"/>
            </w:tcBorders>
            <w:shd w:val="clear" w:color="auto" w:fill="auto"/>
          </w:tcPr>
          <w:p w14:paraId="051AECB0" w14:textId="77777777" w:rsidR="00AD5F6A" w:rsidRDefault="00AD5F6A" w:rsidP="00AA0FE4">
            <w:pPr>
              <w:widowControl w:val="0"/>
              <w:pBdr>
                <w:top w:val="nil"/>
                <w:left w:val="nil"/>
                <w:bottom w:val="nil"/>
                <w:right w:val="nil"/>
                <w:between w:val="nil"/>
              </w:pBdr>
              <w:rPr>
                <w:sz w:val="20"/>
                <w:szCs w:val="20"/>
              </w:rPr>
            </w:pPr>
          </w:p>
        </w:tc>
        <w:tc>
          <w:tcPr>
            <w:tcW w:w="1125" w:type="dxa"/>
            <w:tcBorders>
              <w:top w:val="single" w:sz="6" w:space="0" w:color="000000"/>
              <w:left w:val="single" w:sz="6" w:space="0" w:color="000000"/>
              <w:bottom w:val="single" w:sz="6" w:space="0" w:color="000000"/>
              <w:right w:val="single" w:sz="6" w:space="0" w:color="000000"/>
            </w:tcBorders>
            <w:shd w:val="clear" w:color="auto" w:fill="auto"/>
          </w:tcPr>
          <w:p w14:paraId="74F6CD2A" w14:textId="77777777" w:rsidR="00AD5F6A" w:rsidRDefault="00AD5F6A" w:rsidP="00AA0FE4">
            <w:pPr>
              <w:widowControl w:val="0"/>
              <w:pBdr>
                <w:top w:val="nil"/>
                <w:left w:val="nil"/>
                <w:bottom w:val="nil"/>
                <w:right w:val="nil"/>
                <w:between w:val="nil"/>
              </w:pBdr>
              <w:rPr>
                <w:sz w:val="20"/>
                <w:szCs w:val="20"/>
              </w:rPr>
            </w:pPr>
          </w:p>
        </w:tc>
        <w:tc>
          <w:tcPr>
            <w:tcW w:w="705" w:type="dxa"/>
            <w:tcBorders>
              <w:top w:val="single" w:sz="6" w:space="0" w:color="000000"/>
              <w:left w:val="single" w:sz="6" w:space="0" w:color="000000"/>
              <w:bottom w:val="single" w:sz="6" w:space="0" w:color="000000"/>
            </w:tcBorders>
            <w:shd w:val="clear" w:color="auto" w:fill="auto"/>
          </w:tcPr>
          <w:p w14:paraId="3B29AB0F" w14:textId="77777777" w:rsidR="00AD5F6A" w:rsidRDefault="00AD5F6A" w:rsidP="00AA0FE4">
            <w:pPr>
              <w:widowControl w:val="0"/>
              <w:pBdr>
                <w:top w:val="nil"/>
                <w:left w:val="nil"/>
                <w:bottom w:val="nil"/>
                <w:right w:val="nil"/>
                <w:between w:val="nil"/>
              </w:pBdr>
              <w:rPr>
                <w:sz w:val="20"/>
                <w:szCs w:val="20"/>
              </w:rPr>
            </w:pPr>
          </w:p>
        </w:tc>
        <w:tc>
          <w:tcPr>
            <w:tcW w:w="660" w:type="dxa"/>
            <w:tcBorders>
              <w:top w:val="single" w:sz="6" w:space="0" w:color="000000"/>
              <w:bottom w:val="single" w:sz="6" w:space="0" w:color="000000"/>
              <w:right w:val="single" w:sz="6" w:space="0" w:color="000000"/>
            </w:tcBorders>
            <w:shd w:val="clear" w:color="auto" w:fill="auto"/>
          </w:tcPr>
          <w:p w14:paraId="48944061" w14:textId="77777777" w:rsidR="00AD5F6A" w:rsidRDefault="00AD5F6A" w:rsidP="00AA0FE4">
            <w:pPr>
              <w:widowControl w:val="0"/>
              <w:pBdr>
                <w:top w:val="nil"/>
                <w:left w:val="nil"/>
                <w:bottom w:val="nil"/>
                <w:right w:val="nil"/>
                <w:between w:val="nil"/>
              </w:pBdr>
              <w:rPr>
                <w:sz w:val="20"/>
                <w:szCs w:val="20"/>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7A76B296" w14:textId="77777777" w:rsidR="00AD5F6A" w:rsidRDefault="00AD5F6A" w:rsidP="00AA0FE4">
            <w:pPr>
              <w:widowControl w:val="0"/>
              <w:pBdr>
                <w:top w:val="nil"/>
                <w:left w:val="nil"/>
                <w:bottom w:val="nil"/>
                <w:right w:val="nil"/>
                <w:between w:val="nil"/>
              </w:pBdr>
              <w:rPr>
                <w:sz w:val="20"/>
                <w:szCs w:val="20"/>
              </w:rPr>
            </w:pPr>
          </w:p>
        </w:tc>
      </w:tr>
      <w:tr w:rsidR="00AD5F6A" w14:paraId="49F97E67" w14:textId="77777777" w:rsidTr="00AA0FE4">
        <w:trPr>
          <w:trHeight w:val="285"/>
        </w:trPr>
        <w:tc>
          <w:tcPr>
            <w:tcW w:w="615" w:type="dxa"/>
            <w:shd w:val="clear" w:color="auto" w:fill="auto"/>
          </w:tcPr>
          <w:p w14:paraId="4E3BFB05" w14:textId="77777777" w:rsidR="00AD5F6A" w:rsidRDefault="00AD5F6A" w:rsidP="00AA0FE4">
            <w:pPr>
              <w:widowControl w:val="0"/>
              <w:pBdr>
                <w:top w:val="nil"/>
                <w:left w:val="nil"/>
                <w:bottom w:val="nil"/>
                <w:right w:val="nil"/>
                <w:between w:val="nil"/>
              </w:pBdr>
              <w:rPr>
                <w:sz w:val="20"/>
                <w:szCs w:val="20"/>
              </w:rPr>
            </w:pPr>
          </w:p>
        </w:tc>
        <w:tc>
          <w:tcPr>
            <w:tcW w:w="4545" w:type="dxa"/>
            <w:tcBorders>
              <w:right w:val="single" w:sz="6" w:space="0" w:color="000000"/>
            </w:tcBorders>
            <w:shd w:val="clear" w:color="auto" w:fill="auto"/>
          </w:tcPr>
          <w:p w14:paraId="6E19C4D5" w14:textId="77777777" w:rsidR="00AD5F6A" w:rsidRDefault="00AD5F6A" w:rsidP="00AA0FE4">
            <w:pPr>
              <w:widowControl w:val="0"/>
              <w:pBdr>
                <w:top w:val="nil"/>
                <w:left w:val="nil"/>
                <w:bottom w:val="nil"/>
                <w:right w:val="nil"/>
                <w:between w:val="nil"/>
              </w:pBdr>
              <w:rPr>
                <w:sz w:val="20"/>
                <w:szCs w:val="20"/>
              </w:rPr>
            </w:pPr>
          </w:p>
        </w:tc>
        <w:tc>
          <w:tcPr>
            <w:tcW w:w="1125" w:type="dxa"/>
            <w:tcBorders>
              <w:top w:val="single" w:sz="6" w:space="0" w:color="000000"/>
              <w:left w:val="single" w:sz="6" w:space="0" w:color="000000"/>
              <w:bottom w:val="single" w:sz="6" w:space="0" w:color="000000"/>
              <w:right w:val="single" w:sz="6" w:space="0" w:color="000000"/>
            </w:tcBorders>
            <w:shd w:val="clear" w:color="auto" w:fill="auto"/>
          </w:tcPr>
          <w:p w14:paraId="6DA10D4C" w14:textId="77777777" w:rsidR="00AD5F6A" w:rsidRDefault="00AD5F6A" w:rsidP="00AA0FE4">
            <w:pPr>
              <w:widowControl w:val="0"/>
              <w:pBdr>
                <w:top w:val="nil"/>
                <w:left w:val="nil"/>
                <w:bottom w:val="nil"/>
                <w:right w:val="nil"/>
                <w:between w:val="nil"/>
              </w:pBdr>
              <w:rPr>
                <w:sz w:val="20"/>
                <w:szCs w:val="20"/>
              </w:rPr>
            </w:pPr>
          </w:p>
        </w:tc>
        <w:tc>
          <w:tcPr>
            <w:tcW w:w="705" w:type="dxa"/>
            <w:tcBorders>
              <w:top w:val="single" w:sz="6" w:space="0" w:color="000000"/>
              <w:left w:val="single" w:sz="6" w:space="0" w:color="000000"/>
              <w:bottom w:val="single" w:sz="6" w:space="0" w:color="000000"/>
            </w:tcBorders>
            <w:shd w:val="clear" w:color="auto" w:fill="auto"/>
          </w:tcPr>
          <w:p w14:paraId="5688086E" w14:textId="77777777" w:rsidR="00AD5F6A" w:rsidRDefault="00AD5F6A" w:rsidP="00AA0FE4">
            <w:pPr>
              <w:widowControl w:val="0"/>
              <w:pBdr>
                <w:top w:val="nil"/>
                <w:left w:val="nil"/>
                <w:bottom w:val="nil"/>
                <w:right w:val="nil"/>
                <w:between w:val="nil"/>
              </w:pBdr>
              <w:rPr>
                <w:sz w:val="20"/>
                <w:szCs w:val="20"/>
              </w:rPr>
            </w:pPr>
          </w:p>
        </w:tc>
        <w:tc>
          <w:tcPr>
            <w:tcW w:w="660" w:type="dxa"/>
            <w:tcBorders>
              <w:top w:val="single" w:sz="6" w:space="0" w:color="000000"/>
              <w:bottom w:val="single" w:sz="6" w:space="0" w:color="000000"/>
              <w:right w:val="single" w:sz="6" w:space="0" w:color="000000"/>
            </w:tcBorders>
            <w:shd w:val="clear" w:color="auto" w:fill="auto"/>
          </w:tcPr>
          <w:p w14:paraId="3BB84C7D" w14:textId="77777777" w:rsidR="00AD5F6A" w:rsidRDefault="00AD5F6A" w:rsidP="00AA0FE4">
            <w:pPr>
              <w:widowControl w:val="0"/>
              <w:pBdr>
                <w:top w:val="nil"/>
                <w:left w:val="nil"/>
                <w:bottom w:val="nil"/>
                <w:right w:val="nil"/>
                <w:between w:val="nil"/>
              </w:pBdr>
              <w:rPr>
                <w:sz w:val="20"/>
                <w:szCs w:val="20"/>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285B19CC" w14:textId="77777777" w:rsidR="00AD5F6A" w:rsidRDefault="00AD5F6A" w:rsidP="00AA0FE4">
            <w:pPr>
              <w:widowControl w:val="0"/>
              <w:pBdr>
                <w:top w:val="nil"/>
                <w:left w:val="nil"/>
                <w:bottom w:val="nil"/>
                <w:right w:val="nil"/>
                <w:between w:val="nil"/>
              </w:pBdr>
              <w:rPr>
                <w:sz w:val="20"/>
                <w:szCs w:val="20"/>
              </w:rPr>
            </w:pPr>
          </w:p>
        </w:tc>
      </w:tr>
      <w:tr w:rsidR="00AD5F6A" w14:paraId="4B7CD140" w14:textId="77777777" w:rsidTr="00AA0FE4">
        <w:trPr>
          <w:trHeight w:val="347"/>
        </w:trPr>
        <w:tc>
          <w:tcPr>
            <w:tcW w:w="615" w:type="dxa"/>
            <w:shd w:val="clear" w:color="auto" w:fill="auto"/>
          </w:tcPr>
          <w:p w14:paraId="0373005A" w14:textId="77777777" w:rsidR="00AD5F6A" w:rsidRDefault="00AD5F6A" w:rsidP="00AA0FE4">
            <w:pPr>
              <w:widowControl w:val="0"/>
              <w:pBdr>
                <w:top w:val="nil"/>
                <w:left w:val="nil"/>
                <w:bottom w:val="nil"/>
                <w:right w:val="nil"/>
                <w:between w:val="nil"/>
              </w:pBdr>
              <w:rPr>
                <w:sz w:val="20"/>
                <w:szCs w:val="20"/>
              </w:rPr>
            </w:pPr>
          </w:p>
        </w:tc>
        <w:tc>
          <w:tcPr>
            <w:tcW w:w="4545" w:type="dxa"/>
            <w:tcBorders>
              <w:right w:val="single" w:sz="6" w:space="0" w:color="000000"/>
            </w:tcBorders>
            <w:shd w:val="clear" w:color="auto" w:fill="auto"/>
          </w:tcPr>
          <w:p w14:paraId="6DE12262" w14:textId="77777777" w:rsidR="00AD5F6A" w:rsidRDefault="00AD5F6A" w:rsidP="00AA0FE4">
            <w:pPr>
              <w:widowControl w:val="0"/>
              <w:pBdr>
                <w:top w:val="nil"/>
                <w:left w:val="nil"/>
                <w:bottom w:val="nil"/>
                <w:right w:val="nil"/>
                <w:between w:val="nil"/>
              </w:pBdr>
              <w:rPr>
                <w:sz w:val="20"/>
                <w:szCs w:val="20"/>
              </w:rPr>
            </w:pPr>
          </w:p>
        </w:tc>
        <w:tc>
          <w:tcPr>
            <w:tcW w:w="1125" w:type="dxa"/>
            <w:tcBorders>
              <w:top w:val="single" w:sz="6" w:space="0" w:color="000000"/>
              <w:left w:val="single" w:sz="6" w:space="0" w:color="000000"/>
              <w:bottom w:val="single" w:sz="6" w:space="0" w:color="000000"/>
              <w:right w:val="single" w:sz="6" w:space="0" w:color="000000"/>
            </w:tcBorders>
            <w:shd w:val="clear" w:color="auto" w:fill="auto"/>
          </w:tcPr>
          <w:p w14:paraId="70F0F173" w14:textId="77777777" w:rsidR="00AD5F6A" w:rsidRDefault="00AD5F6A" w:rsidP="00AA0FE4">
            <w:pPr>
              <w:widowControl w:val="0"/>
              <w:pBdr>
                <w:top w:val="nil"/>
                <w:left w:val="nil"/>
                <w:bottom w:val="nil"/>
                <w:right w:val="nil"/>
                <w:between w:val="nil"/>
              </w:pBdr>
              <w:rPr>
                <w:sz w:val="20"/>
                <w:szCs w:val="20"/>
              </w:rPr>
            </w:pPr>
          </w:p>
        </w:tc>
        <w:tc>
          <w:tcPr>
            <w:tcW w:w="705" w:type="dxa"/>
            <w:tcBorders>
              <w:top w:val="single" w:sz="6" w:space="0" w:color="000000"/>
              <w:left w:val="single" w:sz="6" w:space="0" w:color="000000"/>
              <w:bottom w:val="single" w:sz="6" w:space="0" w:color="000000"/>
            </w:tcBorders>
            <w:shd w:val="clear" w:color="auto" w:fill="auto"/>
          </w:tcPr>
          <w:p w14:paraId="666BBFB0" w14:textId="77777777" w:rsidR="00AD5F6A" w:rsidRDefault="00AD5F6A" w:rsidP="00AA0FE4">
            <w:pPr>
              <w:widowControl w:val="0"/>
              <w:pBdr>
                <w:top w:val="nil"/>
                <w:left w:val="nil"/>
                <w:bottom w:val="nil"/>
                <w:right w:val="nil"/>
                <w:between w:val="nil"/>
              </w:pBdr>
              <w:rPr>
                <w:sz w:val="20"/>
                <w:szCs w:val="20"/>
              </w:rPr>
            </w:pPr>
          </w:p>
        </w:tc>
        <w:tc>
          <w:tcPr>
            <w:tcW w:w="660" w:type="dxa"/>
            <w:tcBorders>
              <w:top w:val="single" w:sz="6" w:space="0" w:color="000000"/>
              <w:bottom w:val="single" w:sz="6" w:space="0" w:color="000000"/>
              <w:right w:val="single" w:sz="6" w:space="0" w:color="000000"/>
            </w:tcBorders>
            <w:shd w:val="clear" w:color="auto" w:fill="auto"/>
          </w:tcPr>
          <w:p w14:paraId="4EA5A6F7" w14:textId="77777777" w:rsidR="00AD5F6A" w:rsidRDefault="00AD5F6A" w:rsidP="00AA0FE4">
            <w:pPr>
              <w:widowControl w:val="0"/>
              <w:pBdr>
                <w:top w:val="nil"/>
                <w:left w:val="nil"/>
                <w:bottom w:val="nil"/>
                <w:right w:val="nil"/>
                <w:between w:val="nil"/>
              </w:pBdr>
              <w:rPr>
                <w:sz w:val="20"/>
                <w:szCs w:val="20"/>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44033E60" w14:textId="77777777" w:rsidR="00AD5F6A" w:rsidRDefault="00AD5F6A" w:rsidP="00AA0FE4">
            <w:pPr>
              <w:widowControl w:val="0"/>
              <w:pBdr>
                <w:top w:val="nil"/>
                <w:left w:val="nil"/>
                <w:bottom w:val="nil"/>
                <w:right w:val="nil"/>
                <w:between w:val="nil"/>
              </w:pBdr>
              <w:rPr>
                <w:sz w:val="20"/>
                <w:szCs w:val="20"/>
              </w:rPr>
            </w:pPr>
          </w:p>
        </w:tc>
      </w:tr>
    </w:tbl>
    <w:p w14:paraId="0E745F11" w14:textId="77777777" w:rsidR="00AD5F6A" w:rsidRDefault="00AD5F6A" w:rsidP="00AD5F6A">
      <w:pPr>
        <w:widowControl w:val="0"/>
        <w:pBdr>
          <w:top w:val="nil"/>
          <w:left w:val="nil"/>
          <w:bottom w:val="nil"/>
          <w:right w:val="nil"/>
          <w:between w:val="nil"/>
        </w:pBdr>
        <w:spacing w:before="7"/>
        <w:rPr>
          <w:sz w:val="20"/>
          <w:szCs w:val="20"/>
        </w:rPr>
      </w:pPr>
    </w:p>
    <w:p w14:paraId="216FC859" w14:textId="77777777" w:rsidR="00AD5F6A" w:rsidRDefault="00AD5F6A" w:rsidP="00AD5F6A">
      <w:pPr>
        <w:widowControl w:val="0"/>
        <w:pBdr>
          <w:top w:val="nil"/>
          <w:left w:val="nil"/>
          <w:bottom w:val="nil"/>
          <w:right w:val="nil"/>
          <w:between w:val="nil"/>
        </w:pBdr>
        <w:spacing w:before="1"/>
        <w:ind w:left="822" w:right="191" w:firstLine="707"/>
        <w:jc w:val="both"/>
        <w:rPr>
          <w:sz w:val="20"/>
          <w:szCs w:val="20"/>
        </w:rPr>
      </w:pPr>
      <w:r>
        <w:rPr>
          <w:sz w:val="20"/>
          <w:szCs w:val="20"/>
        </w:rPr>
        <w:t>Ratifico serem verdadeiras as informações prestadas, e estou ciente que a prestação de informação falsa incorrerá nas penas de crime de falsidade ideológica previsto no art. 299 do Código Penal*, além do cancelamento da matrícula e do vínculo acadêmico com o IFPA, caso configurada a prestação de informação falsa apurada posteriormente à habilitação de matrícula, em procedimento que assegure a ampla defesa e o contraditório, sem prejuízo das sanções penais cabíveis (art. 9º da Portaria Normativa nº 18, de 11 de outubro de 2012, do Ministério da Educação).</w:t>
      </w:r>
    </w:p>
    <w:p w14:paraId="5865C883" w14:textId="77777777" w:rsidR="00AD5F6A" w:rsidRDefault="00AD5F6A" w:rsidP="00AD5F6A">
      <w:pPr>
        <w:widowControl w:val="0"/>
        <w:pBdr>
          <w:top w:val="nil"/>
          <w:left w:val="nil"/>
          <w:bottom w:val="nil"/>
          <w:right w:val="nil"/>
          <w:between w:val="nil"/>
        </w:pBdr>
        <w:rPr>
          <w:sz w:val="20"/>
          <w:szCs w:val="20"/>
        </w:rPr>
      </w:pPr>
    </w:p>
    <w:p w14:paraId="53CA1CAF" w14:textId="77777777" w:rsidR="00AD5F6A" w:rsidRDefault="00AD5F6A" w:rsidP="00AD5F6A">
      <w:pPr>
        <w:widowControl w:val="0"/>
        <w:pBdr>
          <w:top w:val="nil"/>
          <w:left w:val="nil"/>
          <w:bottom w:val="nil"/>
          <w:right w:val="nil"/>
          <w:between w:val="nil"/>
        </w:pBdr>
        <w:spacing w:before="120"/>
        <w:rPr>
          <w:sz w:val="20"/>
          <w:szCs w:val="20"/>
        </w:rPr>
      </w:pPr>
    </w:p>
    <w:p w14:paraId="0BBB5047" w14:textId="77777777" w:rsidR="00AD5F6A" w:rsidRDefault="00AD5F6A" w:rsidP="00AD5F6A">
      <w:pPr>
        <w:widowControl w:val="0"/>
        <w:pBdr>
          <w:top w:val="nil"/>
          <w:left w:val="nil"/>
          <w:bottom w:val="nil"/>
          <w:right w:val="nil"/>
          <w:between w:val="nil"/>
        </w:pBdr>
        <w:tabs>
          <w:tab w:val="left" w:pos="4072"/>
          <w:tab w:val="left" w:pos="4108"/>
          <w:tab w:val="left" w:pos="5360"/>
          <w:tab w:val="left" w:pos="5407"/>
          <w:tab w:val="left" w:pos="6084"/>
          <w:tab w:val="left" w:pos="6803"/>
        </w:tabs>
        <w:spacing w:before="1" w:line="360" w:lineRule="auto"/>
        <w:ind w:left="1412" w:right="3564" w:hanging="591"/>
        <w:rPr>
          <w:sz w:val="20"/>
          <w:szCs w:val="20"/>
        </w:rPr>
      </w:pPr>
      <w:r>
        <w:rPr>
          <w:sz w:val="20"/>
          <w:szCs w:val="20"/>
          <w:u w:val="single"/>
        </w:rPr>
        <w:tab/>
      </w:r>
      <w:r>
        <w:rPr>
          <w:sz w:val="20"/>
          <w:szCs w:val="20"/>
          <w:u w:val="single"/>
        </w:rPr>
        <w:tab/>
      </w:r>
      <w:r>
        <w:rPr>
          <w:sz w:val="20"/>
          <w:szCs w:val="20"/>
          <w:u w:val="single"/>
        </w:rPr>
        <w:tab/>
      </w:r>
      <w:r>
        <w:rPr>
          <w:sz w:val="20"/>
          <w:szCs w:val="20"/>
        </w:rPr>
        <w:t>-</w:t>
      </w:r>
      <w:r>
        <w:rPr>
          <w:sz w:val="20"/>
          <w:szCs w:val="20"/>
          <w:u w:val="single"/>
        </w:rPr>
        <w:tab/>
      </w:r>
      <w:r>
        <w:rPr>
          <w:sz w:val="20"/>
          <w:szCs w:val="20"/>
          <w:u w:val="single"/>
        </w:rPr>
        <w:tab/>
      </w:r>
      <w:r>
        <w:rPr>
          <w:sz w:val="20"/>
          <w:szCs w:val="20"/>
        </w:rPr>
        <w:t>/</w:t>
      </w:r>
      <w:r>
        <w:rPr>
          <w:sz w:val="20"/>
          <w:szCs w:val="20"/>
          <w:u w:val="single"/>
        </w:rPr>
        <w:tab/>
      </w:r>
      <w:r>
        <w:rPr>
          <w:sz w:val="20"/>
          <w:szCs w:val="20"/>
        </w:rPr>
        <w:t xml:space="preserve">/ </w:t>
      </w:r>
      <w:r>
        <w:rPr>
          <w:sz w:val="20"/>
          <w:szCs w:val="20"/>
          <w:u w:val="single"/>
        </w:rPr>
        <w:tab/>
      </w:r>
      <w:r>
        <w:rPr>
          <w:sz w:val="20"/>
          <w:szCs w:val="20"/>
        </w:rPr>
        <w:t>. (Município/UF</w:t>
      </w:r>
      <w:r>
        <w:rPr>
          <w:sz w:val="20"/>
          <w:szCs w:val="20"/>
        </w:rPr>
        <w:tab/>
        <w:t>Estado)</w:t>
      </w:r>
      <w:r>
        <w:rPr>
          <w:sz w:val="20"/>
          <w:szCs w:val="20"/>
        </w:rPr>
        <w:tab/>
        <w:t>(Data)</w:t>
      </w:r>
    </w:p>
    <w:p w14:paraId="2C035A15" w14:textId="77777777" w:rsidR="00AD5F6A" w:rsidRDefault="00AD5F6A" w:rsidP="00AD5F6A">
      <w:pPr>
        <w:widowControl w:val="0"/>
        <w:pBdr>
          <w:top w:val="nil"/>
          <w:left w:val="nil"/>
          <w:bottom w:val="nil"/>
          <w:right w:val="nil"/>
          <w:between w:val="nil"/>
        </w:pBdr>
        <w:rPr>
          <w:sz w:val="20"/>
          <w:szCs w:val="20"/>
        </w:rPr>
      </w:pPr>
    </w:p>
    <w:p w14:paraId="17A3AA81" w14:textId="77777777" w:rsidR="00AD5F6A" w:rsidRDefault="00AD5F6A" w:rsidP="00AD5F6A">
      <w:pPr>
        <w:widowControl w:val="0"/>
        <w:pBdr>
          <w:top w:val="nil"/>
          <w:left w:val="nil"/>
          <w:bottom w:val="nil"/>
          <w:right w:val="nil"/>
          <w:between w:val="nil"/>
        </w:pBdr>
        <w:spacing w:before="73"/>
        <w:rPr>
          <w:sz w:val="20"/>
          <w:szCs w:val="20"/>
        </w:rPr>
      </w:pPr>
      <w:r>
        <w:rPr>
          <w:noProof/>
        </w:rPr>
        <mc:AlternateContent>
          <mc:Choice Requires="wps">
            <w:drawing>
              <wp:anchor distT="0" distB="0" distL="0" distR="0" simplePos="0" relativeHeight="251669504" behindDoc="0" locked="0" layoutInCell="1" hidden="0" allowOverlap="1" wp14:anchorId="1A1AF8E6" wp14:editId="17CB3C37">
                <wp:simplePos x="0" y="0"/>
                <wp:positionH relativeFrom="column">
                  <wp:posOffset>2032000</wp:posOffset>
                </wp:positionH>
                <wp:positionV relativeFrom="paragraph">
                  <wp:posOffset>203200</wp:posOffset>
                </wp:positionV>
                <wp:extent cx="1270" cy="12700"/>
                <wp:effectExtent l="0" t="0" r="0" b="0"/>
                <wp:wrapTopAndBottom distT="0" distB="0"/>
                <wp:docPr id="124" name="Forma Livre: Forma 124"/>
                <wp:cNvGraphicFramePr/>
                <a:graphic xmlns:a="http://schemas.openxmlformats.org/drawingml/2006/main">
                  <a:graphicData uri="http://schemas.microsoft.com/office/word/2010/wordprocessingShape">
                    <wps:wsp>
                      <wps:cNvSpPr/>
                      <wps:spPr>
                        <a:xfrm>
                          <a:off x="3893120" y="3779365"/>
                          <a:ext cx="2905760" cy="1270"/>
                        </a:xfrm>
                        <a:custGeom>
                          <a:avLst/>
                          <a:gdLst/>
                          <a:ahLst/>
                          <a:cxnLst/>
                          <a:rect l="l" t="t" r="r" b="b"/>
                          <a:pathLst>
                            <a:path w="2905760" h="120000" extrusionOk="0">
                              <a:moveTo>
                                <a:pt x="0" y="0"/>
                              </a:moveTo>
                              <a:lnTo>
                                <a:pt x="2905527"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A597EEA" id="Forma Livre: Forma 124" o:spid="_x0000_s1026" style="position:absolute;margin-left:160pt;margin-top:16pt;width:.1pt;height:1pt;z-index:251669504;visibility:visible;mso-wrap-style:square;mso-wrap-distance-left:0;mso-wrap-distance-top:0;mso-wrap-distance-right:0;mso-wrap-distance-bottom:0;mso-position-horizontal:absolute;mso-position-horizontal-relative:text;mso-position-vertical:absolute;mso-position-vertical-relative:text;v-text-anchor:middle" coordsize="290576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" path="m,l2905527,e" filled="f">
                <v:stroke startarrowwidth="narrow" startarrowlength="short" endarrowwidth="narrow" endarrowlength="short"/>
                <v:path arrowok="t" o:extrusionok="f"/>
                <w10:wrap type="topAndBottom"/>
              </v:shape>
            </w:pict>
          </mc:Fallback>
        </mc:AlternateContent>
      </w:r>
    </w:p>
    <w:p w14:paraId="7CD0C64A" w14:textId="77777777" w:rsidR="00AD5F6A" w:rsidRDefault="00AD5F6A" w:rsidP="00AD5F6A">
      <w:pPr>
        <w:widowControl w:val="0"/>
        <w:pBdr>
          <w:top w:val="nil"/>
          <w:left w:val="nil"/>
          <w:bottom w:val="nil"/>
          <w:right w:val="nil"/>
          <w:between w:val="nil"/>
        </w:pBdr>
        <w:spacing w:before="141"/>
        <w:ind w:left="627"/>
        <w:jc w:val="center"/>
        <w:rPr>
          <w:sz w:val="20"/>
          <w:szCs w:val="20"/>
        </w:rPr>
      </w:pPr>
      <w:r>
        <w:rPr>
          <w:sz w:val="20"/>
          <w:szCs w:val="20"/>
        </w:rPr>
        <w:t>Assinatura do(a) candidato(a)</w:t>
      </w:r>
    </w:p>
    <w:p w14:paraId="70540442" w14:textId="77777777" w:rsidR="00AD5F6A" w:rsidRDefault="00AD5F6A" w:rsidP="00AD5F6A">
      <w:pPr>
        <w:widowControl w:val="0"/>
        <w:pBdr>
          <w:top w:val="nil"/>
          <w:left w:val="nil"/>
          <w:bottom w:val="nil"/>
          <w:right w:val="nil"/>
          <w:between w:val="nil"/>
        </w:pBdr>
        <w:spacing w:before="72"/>
        <w:rPr>
          <w:sz w:val="20"/>
          <w:szCs w:val="20"/>
        </w:rPr>
      </w:pPr>
      <w:r>
        <w:rPr>
          <w:noProof/>
        </w:rPr>
        <mc:AlternateContent>
          <mc:Choice Requires="wps">
            <w:drawing>
              <wp:anchor distT="0" distB="0" distL="0" distR="0" simplePos="0" relativeHeight="251670528" behindDoc="0" locked="0" layoutInCell="1" hidden="0" allowOverlap="1" wp14:anchorId="6AD1C758" wp14:editId="0CD9721C">
                <wp:simplePos x="0" y="0"/>
                <wp:positionH relativeFrom="column">
                  <wp:posOffset>508000</wp:posOffset>
                </wp:positionH>
                <wp:positionV relativeFrom="paragraph">
                  <wp:posOffset>203200</wp:posOffset>
                </wp:positionV>
                <wp:extent cx="1270" cy="12700"/>
                <wp:effectExtent l="0" t="0" r="0" b="0"/>
                <wp:wrapTopAndBottom distT="0" distB="0"/>
                <wp:docPr id="122" name="Forma Livre: Forma 122"/>
                <wp:cNvGraphicFramePr/>
                <a:graphic xmlns:a="http://schemas.openxmlformats.org/drawingml/2006/main">
                  <a:graphicData uri="http://schemas.microsoft.com/office/word/2010/wordprocessingShape">
                    <wps:wsp>
                      <wps:cNvSpPr/>
                      <wps:spPr>
                        <a:xfrm>
                          <a:off x="4714493" y="3779365"/>
                          <a:ext cx="1263015" cy="1270"/>
                        </a:xfrm>
                        <a:custGeom>
                          <a:avLst/>
                          <a:gdLst/>
                          <a:ahLst/>
                          <a:cxnLst/>
                          <a:rect l="l" t="t" r="r" b="b"/>
                          <a:pathLst>
                            <a:path w="1263015" h="120000" extrusionOk="0">
                              <a:moveTo>
                                <a:pt x="0" y="0"/>
                              </a:moveTo>
                              <a:lnTo>
                                <a:pt x="126277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357EF702" id="Forma Livre: Forma 122" o:spid="_x0000_s1026" style="position:absolute;margin-left:40pt;margin-top:16pt;width:.1pt;height:1pt;z-index:251670528;visibility:visible;mso-wrap-style:square;mso-wrap-distance-left:0;mso-wrap-distance-top:0;mso-wrap-distance-right:0;mso-wrap-distance-bottom:0;mso-position-horizontal:absolute;mso-position-horizontal-relative:text;mso-position-vertical:absolute;mso-position-vertical-relative:text;v-text-anchor:middle" coordsize="126301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" path="m,l1262775,e" filled="f">
                <v:stroke startarrowwidth="narrow" startarrowlength="short" endarrowwidth="narrow" endarrowlength="short"/>
                <v:path arrowok="t" o:extrusionok="f"/>
                <w10:wrap type="topAndBottom"/>
              </v:shape>
            </w:pict>
          </mc:Fallback>
        </mc:AlternateContent>
      </w:r>
    </w:p>
    <w:p w14:paraId="62345016" w14:textId="77777777" w:rsidR="00AD5F6A" w:rsidRDefault="00AD5F6A" w:rsidP="00AD5F6A">
      <w:pPr>
        <w:widowControl w:val="0"/>
        <w:pBdr>
          <w:top w:val="nil"/>
          <w:left w:val="nil"/>
          <w:bottom w:val="nil"/>
          <w:right w:val="nil"/>
          <w:between w:val="nil"/>
        </w:pBdr>
        <w:spacing w:before="19"/>
        <w:ind w:left="822"/>
        <w:jc w:val="both"/>
        <w:rPr>
          <w:sz w:val="20"/>
          <w:szCs w:val="20"/>
        </w:rPr>
      </w:pPr>
      <w:r>
        <w:rPr>
          <w:sz w:val="20"/>
          <w:szCs w:val="20"/>
        </w:rPr>
        <w:t>*O Decreto-Lei n° 2.848, de 07 de dezembro de 1940 – Código Penal - Falsidade ideológica.</w:t>
      </w:r>
    </w:p>
    <w:p w14:paraId="0BF13C6E" w14:textId="77777777" w:rsidR="00AD5F6A" w:rsidRDefault="00AD5F6A" w:rsidP="00AD5F6A">
      <w:pPr>
        <w:widowControl w:val="0"/>
        <w:pBdr>
          <w:top w:val="nil"/>
          <w:left w:val="nil"/>
          <w:bottom w:val="nil"/>
          <w:right w:val="nil"/>
          <w:between w:val="nil"/>
        </w:pBdr>
        <w:ind w:left="822" w:right="200"/>
        <w:jc w:val="both"/>
        <w:rPr>
          <w:sz w:val="20"/>
          <w:szCs w:val="20"/>
        </w:rPr>
        <w:sectPr w:rsidR="00AD5F6A" w:rsidSect="00AD5F6A">
          <w:pgSz w:w="12240" w:h="15840"/>
          <w:pgMar w:top="2700" w:right="940" w:bottom="280" w:left="880" w:header="200" w:footer="0" w:gutter="0"/>
          <w:cols w:space="720"/>
        </w:sectPr>
      </w:pPr>
      <w:r>
        <w:rPr>
          <w:sz w:val="20"/>
          <w:szCs w:val="20"/>
        </w:rPr>
        <w:t>Art. 299: omitir, em documento público ou particular, declaração que dele devia constar, ou nele inserir ou fazer inserir declaração falsa ou diversa da que devia ser escrita, com o fim de prejudicar direito, criar obrigação ou alterar a verdade sobre fato juridicamente relevante.</w:t>
      </w:r>
    </w:p>
    <w:p w14:paraId="5DD637BD" w14:textId="77777777" w:rsidR="00A723AA" w:rsidRDefault="00A723AA" w:rsidP="00A723AA">
      <w:pPr>
        <w:spacing w:before="259"/>
        <w:ind w:left="632"/>
        <w:jc w:val="center"/>
        <w:rPr>
          <w:b/>
        </w:rPr>
      </w:pPr>
    </w:p>
    <w:p w14:paraId="40A7F2AC" w14:textId="6D2C76CB" w:rsidR="00AD5F6A" w:rsidRDefault="00AD5F6A" w:rsidP="00A723AA">
      <w:pPr>
        <w:spacing w:before="259"/>
        <w:ind w:left="632"/>
        <w:jc w:val="center"/>
        <w:rPr>
          <w:b/>
        </w:rPr>
      </w:pPr>
      <w:r>
        <w:rPr>
          <w:b/>
        </w:rPr>
        <w:t>ANEXO XII</w:t>
      </w:r>
    </w:p>
    <w:p w14:paraId="0615787F" w14:textId="77777777" w:rsidR="00AD5F6A" w:rsidRDefault="00AD5F6A" w:rsidP="00AD5F6A">
      <w:pPr>
        <w:widowControl w:val="0"/>
        <w:pBdr>
          <w:top w:val="nil"/>
          <w:left w:val="nil"/>
          <w:bottom w:val="nil"/>
          <w:right w:val="nil"/>
          <w:between w:val="nil"/>
        </w:pBdr>
        <w:spacing w:before="86"/>
        <w:rPr>
          <w:b/>
        </w:rPr>
      </w:pPr>
    </w:p>
    <w:p w14:paraId="00BC429C" w14:textId="77777777" w:rsidR="00AD5F6A" w:rsidRDefault="00AD5F6A" w:rsidP="00AD5F6A">
      <w:pPr>
        <w:ind w:left="631"/>
        <w:jc w:val="center"/>
        <w:rPr>
          <w:b/>
        </w:rPr>
      </w:pPr>
      <w:r>
        <w:rPr>
          <w:b/>
        </w:rPr>
        <w:t>AUTODECLARAÇÃO</w:t>
      </w:r>
    </w:p>
    <w:p w14:paraId="5153FD10" w14:textId="77777777" w:rsidR="00AD5F6A" w:rsidRDefault="00AD5F6A" w:rsidP="00AD5F6A">
      <w:pPr>
        <w:pStyle w:val="Ttulo1"/>
        <w:spacing w:before="46"/>
        <w:ind w:left="626"/>
        <w:jc w:val="center"/>
        <w:rPr>
          <w:sz w:val="24"/>
          <w:szCs w:val="24"/>
        </w:rPr>
      </w:pPr>
      <w:r>
        <w:rPr>
          <w:sz w:val="24"/>
          <w:szCs w:val="24"/>
        </w:rPr>
        <w:t>(de renda por exercício do trabalho autônomo)</w:t>
      </w:r>
    </w:p>
    <w:p w14:paraId="1E2036F7" w14:textId="77777777" w:rsidR="00AD5F6A" w:rsidRDefault="00AD5F6A" w:rsidP="00AD5F6A">
      <w:pPr>
        <w:widowControl w:val="0"/>
        <w:pBdr>
          <w:top w:val="nil"/>
          <w:left w:val="nil"/>
          <w:bottom w:val="nil"/>
          <w:right w:val="nil"/>
          <w:between w:val="nil"/>
        </w:pBdr>
        <w:rPr>
          <w:b/>
        </w:rPr>
      </w:pPr>
    </w:p>
    <w:p w14:paraId="54E9731A" w14:textId="77777777" w:rsidR="00AD5F6A" w:rsidRDefault="00AD5F6A" w:rsidP="00AD5F6A">
      <w:pPr>
        <w:widowControl w:val="0"/>
        <w:pBdr>
          <w:top w:val="nil"/>
          <w:left w:val="nil"/>
          <w:bottom w:val="nil"/>
          <w:right w:val="nil"/>
          <w:between w:val="nil"/>
        </w:pBdr>
        <w:spacing w:before="105"/>
        <w:rPr>
          <w:b/>
        </w:rPr>
      </w:pPr>
    </w:p>
    <w:p w14:paraId="1AF19054" w14:textId="77777777" w:rsidR="00AD5F6A" w:rsidRDefault="00AD5F6A" w:rsidP="00AD5F6A">
      <w:pPr>
        <w:widowControl w:val="0"/>
        <w:pBdr>
          <w:top w:val="nil"/>
          <w:left w:val="nil"/>
          <w:bottom w:val="nil"/>
          <w:right w:val="nil"/>
          <w:between w:val="nil"/>
        </w:pBdr>
        <w:tabs>
          <w:tab w:val="left" w:pos="6994"/>
        </w:tabs>
        <w:ind w:right="198"/>
        <w:jc w:val="right"/>
        <w:rPr>
          <w:sz w:val="20"/>
          <w:szCs w:val="20"/>
        </w:rPr>
      </w:pPr>
      <w:r>
        <w:rPr>
          <w:sz w:val="20"/>
          <w:szCs w:val="20"/>
        </w:rPr>
        <w:t xml:space="preserve">Eu, </w:t>
      </w:r>
      <w:r>
        <w:rPr>
          <w:sz w:val="20"/>
          <w:szCs w:val="20"/>
          <w:u w:val="single"/>
        </w:rPr>
        <w:tab/>
      </w:r>
      <w:r>
        <w:rPr>
          <w:sz w:val="20"/>
          <w:szCs w:val="20"/>
        </w:rPr>
        <w:t>, de nacionalidade</w:t>
      </w:r>
    </w:p>
    <w:p w14:paraId="403A9EDD" w14:textId="77777777" w:rsidR="00AD5F6A" w:rsidRDefault="00AD5F6A" w:rsidP="00AD5F6A">
      <w:pPr>
        <w:widowControl w:val="0"/>
        <w:pBdr>
          <w:top w:val="nil"/>
          <w:left w:val="nil"/>
          <w:bottom w:val="nil"/>
          <w:right w:val="nil"/>
          <w:between w:val="nil"/>
        </w:pBdr>
        <w:tabs>
          <w:tab w:val="left" w:pos="2385"/>
          <w:tab w:val="left" w:pos="3016"/>
          <w:tab w:val="left" w:pos="4213"/>
          <w:tab w:val="left" w:pos="5050"/>
          <w:tab w:val="left" w:pos="5347"/>
          <w:tab w:val="left" w:pos="5722"/>
          <w:tab w:val="left" w:pos="6396"/>
          <w:tab w:val="left" w:pos="7027"/>
          <w:tab w:val="left" w:pos="7816"/>
          <w:tab w:val="left" w:pos="9195"/>
        </w:tabs>
        <w:spacing w:before="121"/>
        <w:ind w:right="196"/>
        <w:jc w:val="right"/>
        <w:rPr>
          <w:sz w:val="20"/>
          <w:szCs w:val="20"/>
        </w:rPr>
      </w:pPr>
      <w:r>
        <w:rPr>
          <w:sz w:val="20"/>
          <w:szCs w:val="20"/>
          <w:u w:val="single"/>
        </w:rPr>
        <w:tab/>
      </w:r>
      <w:r>
        <w:rPr>
          <w:sz w:val="20"/>
          <w:szCs w:val="20"/>
        </w:rPr>
        <w:t>,</w:t>
      </w:r>
      <w:r>
        <w:rPr>
          <w:sz w:val="20"/>
          <w:szCs w:val="20"/>
        </w:rPr>
        <w:tab/>
        <w:t>nascido</w:t>
      </w:r>
      <w:r>
        <w:rPr>
          <w:sz w:val="20"/>
          <w:szCs w:val="20"/>
        </w:rPr>
        <w:tab/>
        <w:t>em</w:t>
      </w:r>
      <w:r>
        <w:rPr>
          <w:sz w:val="20"/>
          <w:szCs w:val="20"/>
        </w:rPr>
        <w:tab/>
      </w:r>
      <w:r>
        <w:rPr>
          <w:sz w:val="20"/>
          <w:szCs w:val="20"/>
          <w:u w:val="single"/>
        </w:rPr>
        <w:tab/>
      </w:r>
      <w:r>
        <w:rPr>
          <w:sz w:val="20"/>
          <w:szCs w:val="20"/>
        </w:rPr>
        <w:t>/</w:t>
      </w:r>
      <w:r>
        <w:rPr>
          <w:sz w:val="20"/>
          <w:szCs w:val="20"/>
          <w:u w:val="single"/>
        </w:rPr>
        <w:tab/>
      </w:r>
      <w:r>
        <w:rPr>
          <w:sz w:val="20"/>
          <w:szCs w:val="20"/>
        </w:rPr>
        <w:t>/</w:t>
      </w:r>
      <w:r>
        <w:rPr>
          <w:sz w:val="20"/>
          <w:szCs w:val="20"/>
          <w:u w:val="single"/>
        </w:rPr>
        <w:tab/>
      </w:r>
      <w:r>
        <w:rPr>
          <w:sz w:val="20"/>
          <w:szCs w:val="20"/>
        </w:rPr>
        <w:t>,</w:t>
      </w:r>
      <w:r>
        <w:rPr>
          <w:sz w:val="20"/>
          <w:szCs w:val="20"/>
        </w:rPr>
        <w:tab/>
        <w:t>no</w:t>
      </w:r>
      <w:r>
        <w:rPr>
          <w:sz w:val="20"/>
          <w:szCs w:val="20"/>
        </w:rPr>
        <w:tab/>
        <w:t>município</w:t>
      </w:r>
      <w:r>
        <w:rPr>
          <w:sz w:val="20"/>
          <w:szCs w:val="20"/>
        </w:rPr>
        <w:tab/>
        <w:t>de</w:t>
      </w:r>
    </w:p>
    <w:p w14:paraId="23ED4E8B" w14:textId="77777777" w:rsidR="00AD5F6A" w:rsidRDefault="00AD5F6A" w:rsidP="00AD5F6A">
      <w:pPr>
        <w:widowControl w:val="0"/>
        <w:pBdr>
          <w:top w:val="nil"/>
          <w:left w:val="nil"/>
          <w:bottom w:val="nil"/>
          <w:right w:val="nil"/>
          <w:between w:val="nil"/>
        </w:pBdr>
        <w:tabs>
          <w:tab w:val="left" w:pos="4176"/>
          <w:tab w:val="left" w:pos="4531"/>
          <w:tab w:val="left" w:pos="5387"/>
          <w:tab w:val="left" w:pos="8168"/>
          <w:tab w:val="left" w:pos="8523"/>
          <w:tab w:val="left" w:pos="9189"/>
        </w:tabs>
        <w:spacing w:before="123"/>
        <w:ind w:right="201"/>
        <w:jc w:val="right"/>
        <w:rPr>
          <w:sz w:val="20"/>
          <w:szCs w:val="20"/>
        </w:rPr>
      </w:pPr>
      <w:r>
        <w:rPr>
          <w:sz w:val="20"/>
          <w:szCs w:val="20"/>
          <w:u w:val="single"/>
        </w:rPr>
        <w:tab/>
      </w:r>
      <w:r>
        <w:rPr>
          <w:sz w:val="20"/>
          <w:szCs w:val="20"/>
        </w:rPr>
        <w:t>,</w:t>
      </w:r>
      <w:r>
        <w:rPr>
          <w:sz w:val="20"/>
          <w:szCs w:val="20"/>
        </w:rPr>
        <w:tab/>
        <w:t>Estado</w:t>
      </w:r>
      <w:r>
        <w:rPr>
          <w:sz w:val="20"/>
          <w:szCs w:val="20"/>
        </w:rPr>
        <w:tab/>
      </w:r>
      <w:r>
        <w:rPr>
          <w:sz w:val="20"/>
          <w:szCs w:val="20"/>
          <w:u w:val="single"/>
        </w:rPr>
        <w:tab/>
      </w:r>
      <w:r>
        <w:rPr>
          <w:sz w:val="20"/>
          <w:szCs w:val="20"/>
        </w:rPr>
        <w:t>,</w:t>
      </w:r>
      <w:r>
        <w:rPr>
          <w:sz w:val="20"/>
          <w:szCs w:val="20"/>
        </w:rPr>
        <w:tab/>
        <w:t>filho</w:t>
      </w:r>
      <w:r>
        <w:rPr>
          <w:sz w:val="20"/>
          <w:szCs w:val="20"/>
        </w:rPr>
        <w:tab/>
        <w:t>de</w:t>
      </w:r>
    </w:p>
    <w:p w14:paraId="61EADE32" w14:textId="77777777" w:rsidR="00AD5F6A" w:rsidRDefault="00AD5F6A" w:rsidP="00AD5F6A">
      <w:pPr>
        <w:widowControl w:val="0"/>
        <w:pBdr>
          <w:top w:val="nil"/>
          <w:left w:val="nil"/>
          <w:bottom w:val="nil"/>
          <w:right w:val="nil"/>
          <w:between w:val="nil"/>
        </w:pBdr>
        <w:tabs>
          <w:tab w:val="left" w:pos="1313"/>
        </w:tabs>
        <w:spacing w:before="121"/>
        <w:ind w:right="195"/>
        <w:jc w:val="right"/>
        <w:rPr>
          <w:sz w:val="20"/>
          <w:szCs w:val="20"/>
        </w:rPr>
      </w:pPr>
      <w:r>
        <w:rPr>
          <w:sz w:val="20"/>
          <w:szCs w:val="20"/>
        </w:rPr>
        <w:t>e</w:t>
      </w:r>
      <w:r>
        <w:rPr>
          <w:sz w:val="20"/>
          <w:szCs w:val="20"/>
        </w:rPr>
        <w:tab/>
        <w:t>de</w:t>
      </w:r>
      <w:r>
        <w:rPr>
          <w:noProof/>
        </w:rPr>
        <mc:AlternateContent>
          <mc:Choice Requires="wps">
            <w:drawing>
              <wp:anchor distT="0" distB="0" distL="0" distR="0" simplePos="0" relativeHeight="251671552" behindDoc="0" locked="0" layoutInCell="1" hidden="0" allowOverlap="1" wp14:anchorId="0CFB4875" wp14:editId="1F177165">
                <wp:simplePos x="0" y="0"/>
                <wp:positionH relativeFrom="column">
                  <wp:posOffset>508000</wp:posOffset>
                </wp:positionH>
                <wp:positionV relativeFrom="paragraph">
                  <wp:posOffset>203200</wp:posOffset>
                </wp:positionV>
                <wp:extent cx="1270" cy="12700"/>
                <wp:effectExtent l="0" t="0" r="0" b="0"/>
                <wp:wrapNone/>
                <wp:docPr id="106" name="Forma Livre: Forma 106"/>
                <wp:cNvGraphicFramePr/>
                <a:graphic xmlns:a="http://schemas.openxmlformats.org/drawingml/2006/main">
                  <a:graphicData uri="http://schemas.microsoft.com/office/word/2010/wordprocessingShape">
                    <wps:wsp>
                      <wps:cNvSpPr/>
                      <wps:spPr>
                        <a:xfrm>
                          <a:off x="3228910" y="3779365"/>
                          <a:ext cx="4234180" cy="1270"/>
                        </a:xfrm>
                        <a:custGeom>
                          <a:avLst/>
                          <a:gdLst/>
                          <a:ahLst/>
                          <a:cxnLst/>
                          <a:rect l="l" t="t" r="r" b="b"/>
                          <a:pathLst>
                            <a:path w="4234180" h="120000" extrusionOk="0">
                              <a:moveTo>
                                <a:pt x="0" y="0"/>
                              </a:moveTo>
                              <a:lnTo>
                                <a:pt x="423363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1CA03632" id="Forma Livre: Forma 106" o:spid="_x0000_s1026" style="position:absolute;margin-left:40pt;margin-top:16pt;width:.1pt;height:1pt;z-index:251671552;visibility:visible;mso-wrap-style:square;mso-wrap-distance-left:0;mso-wrap-distance-top:0;mso-wrap-distance-right:0;mso-wrap-distance-bottom:0;mso-position-horizontal:absolute;mso-position-horizontal-relative:text;mso-position-vertical:absolute;mso-position-vertical-relative:text;v-text-anchor:middle" coordsize="423418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" path="m,l4233639,e" filled="f">
                <v:stroke startarrowwidth="narrow" startarrowlength="short" endarrowwidth="narrow" endarrowlength="short"/>
                <v:path arrowok="t" o:extrusionok="f"/>
              </v:shape>
            </w:pict>
          </mc:Fallback>
        </mc:AlternateContent>
      </w:r>
    </w:p>
    <w:p w14:paraId="0A5B0ABF" w14:textId="77777777" w:rsidR="00AD5F6A" w:rsidRDefault="00AD5F6A" w:rsidP="00AD5F6A">
      <w:pPr>
        <w:widowControl w:val="0"/>
        <w:pBdr>
          <w:top w:val="nil"/>
          <w:left w:val="nil"/>
          <w:bottom w:val="nil"/>
          <w:right w:val="nil"/>
          <w:between w:val="nil"/>
        </w:pBdr>
        <w:tabs>
          <w:tab w:val="left" w:pos="2972"/>
          <w:tab w:val="left" w:pos="7585"/>
          <w:tab w:val="left" w:pos="8584"/>
          <w:tab w:val="left" w:pos="10165"/>
          <w:tab w:val="left" w:pos="10268"/>
        </w:tabs>
        <w:spacing w:before="123" w:line="360" w:lineRule="auto"/>
        <w:ind w:left="822" w:right="149"/>
        <w:jc w:val="both"/>
        <w:rPr>
          <w:sz w:val="20"/>
          <w:szCs w:val="20"/>
        </w:rPr>
      </w:pPr>
      <w:r>
        <w:rPr>
          <w:sz w:val="20"/>
          <w:szCs w:val="20"/>
          <w:u w:val="single"/>
        </w:rPr>
        <w:tab/>
      </w:r>
      <w:r>
        <w:rPr>
          <w:sz w:val="20"/>
          <w:szCs w:val="20"/>
          <w:u w:val="single"/>
        </w:rPr>
        <w:tab/>
      </w:r>
      <w:r>
        <w:rPr>
          <w:sz w:val="20"/>
          <w:szCs w:val="20"/>
        </w:rPr>
        <w:t xml:space="preserve">, estado civil </w:t>
      </w:r>
      <w:r>
        <w:rPr>
          <w:sz w:val="20"/>
          <w:szCs w:val="20"/>
          <w:u w:val="single"/>
        </w:rPr>
        <w:tab/>
      </w:r>
      <w:r>
        <w:rPr>
          <w:sz w:val="20"/>
          <w:szCs w:val="20"/>
        </w:rPr>
        <w:t xml:space="preserve">, residente e domiciliado à </w:t>
      </w:r>
      <w:r>
        <w:rPr>
          <w:sz w:val="20"/>
          <w:szCs w:val="20"/>
          <w:u w:val="single"/>
        </w:rPr>
        <w:tab/>
      </w:r>
      <w:r>
        <w:rPr>
          <w:sz w:val="20"/>
          <w:szCs w:val="20"/>
          <w:u w:val="single"/>
        </w:rPr>
        <w:tab/>
      </w:r>
      <w:r>
        <w:rPr>
          <w:sz w:val="20"/>
          <w:szCs w:val="20"/>
          <w:u w:val="single"/>
        </w:rPr>
        <w:tab/>
      </w:r>
      <w:r>
        <w:rPr>
          <w:sz w:val="20"/>
          <w:szCs w:val="20"/>
          <w:u w:val="single"/>
        </w:rPr>
        <w:tab/>
      </w:r>
      <w:r>
        <w:rPr>
          <w:sz w:val="20"/>
          <w:szCs w:val="20"/>
        </w:rPr>
        <w:t xml:space="preserve"> CEP nº </w:t>
      </w:r>
      <w:r>
        <w:rPr>
          <w:sz w:val="20"/>
          <w:szCs w:val="20"/>
          <w:u w:val="single"/>
        </w:rPr>
        <w:tab/>
      </w:r>
      <w:r>
        <w:rPr>
          <w:sz w:val="20"/>
          <w:szCs w:val="20"/>
        </w:rPr>
        <w:t xml:space="preserve">, portador da Cédula de Identidade nº </w:t>
      </w:r>
      <w:r>
        <w:rPr>
          <w:sz w:val="20"/>
          <w:szCs w:val="20"/>
          <w:u w:val="single"/>
        </w:rPr>
        <w:tab/>
      </w:r>
      <w:r>
        <w:rPr>
          <w:sz w:val="20"/>
          <w:szCs w:val="20"/>
          <w:u w:val="single"/>
        </w:rPr>
        <w:tab/>
      </w:r>
      <w:r>
        <w:rPr>
          <w:sz w:val="20"/>
          <w:szCs w:val="20"/>
        </w:rPr>
        <w:t>, Órgão Expedidor</w:t>
      </w:r>
    </w:p>
    <w:p w14:paraId="61B7E80C" w14:textId="77777777" w:rsidR="00AD5F6A" w:rsidRDefault="00AD5F6A" w:rsidP="00AD5F6A">
      <w:pPr>
        <w:widowControl w:val="0"/>
        <w:pBdr>
          <w:top w:val="nil"/>
          <w:left w:val="nil"/>
          <w:bottom w:val="nil"/>
          <w:right w:val="nil"/>
          <w:between w:val="nil"/>
        </w:pBdr>
        <w:tabs>
          <w:tab w:val="left" w:pos="2013"/>
          <w:tab w:val="left" w:pos="2721"/>
          <w:tab w:val="left" w:pos="2898"/>
          <w:tab w:val="left" w:pos="3106"/>
          <w:tab w:val="left" w:pos="4507"/>
          <w:tab w:val="left" w:pos="4543"/>
          <w:tab w:val="left" w:pos="5651"/>
          <w:tab w:val="left" w:pos="6512"/>
          <w:tab w:val="left" w:pos="6908"/>
          <w:tab w:val="left" w:pos="7856"/>
          <w:tab w:val="left" w:pos="8273"/>
          <w:tab w:val="left" w:pos="8697"/>
          <w:tab w:val="left" w:pos="10019"/>
        </w:tabs>
        <w:spacing w:line="360" w:lineRule="auto"/>
        <w:ind w:left="822" w:right="187"/>
        <w:jc w:val="both"/>
        <w:rPr>
          <w:sz w:val="20"/>
          <w:szCs w:val="20"/>
        </w:rPr>
      </w:pPr>
      <w:r>
        <w:rPr>
          <w:sz w:val="20"/>
          <w:szCs w:val="20"/>
          <w:u w:val="single"/>
        </w:rPr>
        <w:tab/>
      </w:r>
      <w:r>
        <w:rPr>
          <w:sz w:val="20"/>
          <w:szCs w:val="20"/>
        </w:rPr>
        <w:t xml:space="preserve">, expedida em </w:t>
      </w:r>
      <w:r>
        <w:rPr>
          <w:sz w:val="20"/>
          <w:szCs w:val="20"/>
          <w:u w:val="single"/>
        </w:rPr>
        <w:t xml:space="preserve">  </w:t>
      </w:r>
      <w:proofErr w:type="gramStart"/>
      <w:r>
        <w:rPr>
          <w:sz w:val="20"/>
          <w:szCs w:val="20"/>
        </w:rPr>
        <w:t>/</w:t>
      </w:r>
      <w:r>
        <w:rPr>
          <w:sz w:val="20"/>
          <w:szCs w:val="20"/>
          <w:u w:val="single"/>
        </w:rPr>
        <w:t xml:space="preserve">  </w:t>
      </w:r>
      <w:r>
        <w:rPr>
          <w:sz w:val="20"/>
          <w:szCs w:val="20"/>
        </w:rPr>
        <w:t>/</w:t>
      </w:r>
      <w:proofErr w:type="gramEnd"/>
      <w:r>
        <w:rPr>
          <w:sz w:val="20"/>
          <w:szCs w:val="20"/>
          <w:u w:val="single"/>
        </w:rPr>
        <w:tab/>
      </w:r>
      <w:r>
        <w:rPr>
          <w:sz w:val="20"/>
          <w:szCs w:val="20"/>
          <w:u w:val="single"/>
        </w:rPr>
        <w:tab/>
      </w:r>
      <w:r>
        <w:rPr>
          <w:sz w:val="20"/>
          <w:szCs w:val="20"/>
        </w:rPr>
        <w:t xml:space="preserve">(cópia anexa) e CPF nº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 DECLARO, sob as penas da lei, e para fins de comprovação junto ao Instituto Federal de Educação, Ciência e Tecnologia do Pará – IFPA,</w:t>
      </w:r>
      <w:r>
        <w:rPr>
          <w:sz w:val="20"/>
          <w:szCs w:val="20"/>
        </w:rPr>
        <w:tab/>
        <w:t xml:space="preserve"> que</w:t>
      </w:r>
      <w:r>
        <w:rPr>
          <w:sz w:val="20"/>
          <w:szCs w:val="20"/>
        </w:rPr>
        <w:tab/>
      </w:r>
      <w:r>
        <w:rPr>
          <w:sz w:val="20"/>
          <w:szCs w:val="20"/>
        </w:rPr>
        <w:tab/>
      </w:r>
      <w:r>
        <w:rPr>
          <w:sz w:val="20"/>
          <w:szCs w:val="20"/>
        </w:rPr>
        <w:tab/>
        <w:t>perfaço</w:t>
      </w:r>
      <w:r>
        <w:rPr>
          <w:sz w:val="20"/>
          <w:szCs w:val="20"/>
        </w:rPr>
        <w:tab/>
        <w:t>uma</w:t>
      </w:r>
      <w:r>
        <w:rPr>
          <w:sz w:val="20"/>
          <w:szCs w:val="20"/>
        </w:rPr>
        <w:tab/>
        <w:t>renda</w:t>
      </w:r>
      <w:r>
        <w:rPr>
          <w:sz w:val="20"/>
          <w:szCs w:val="20"/>
        </w:rPr>
        <w:tab/>
      </w:r>
      <w:r>
        <w:rPr>
          <w:sz w:val="20"/>
          <w:szCs w:val="20"/>
        </w:rPr>
        <w:tab/>
        <w:t>mensal</w:t>
      </w:r>
      <w:r>
        <w:rPr>
          <w:sz w:val="20"/>
          <w:szCs w:val="20"/>
        </w:rPr>
        <w:tab/>
      </w:r>
      <w:r>
        <w:rPr>
          <w:sz w:val="20"/>
          <w:szCs w:val="20"/>
        </w:rPr>
        <w:tab/>
        <w:t>aproximada</w:t>
      </w:r>
      <w:r>
        <w:rPr>
          <w:sz w:val="20"/>
          <w:szCs w:val="20"/>
        </w:rPr>
        <w:tab/>
        <w:t>de R$</w:t>
      </w:r>
      <w:r>
        <w:rPr>
          <w:sz w:val="20"/>
          <w:szCs w:val="20"/>
          <w:u w:val="single"/>
        </w:rPr>
        <w:tab/>
      </w:r>
      <w:r>
        <w:rPr>
          <w:sz w:val="20"/>
          <w:szCs w:val="20"/>
          <w:u w:val="single"/>
        </w:rPr>
        <w:tab/>
      </w:r>
      <w:r>
        <w:rPr>
          <w:sz w:val="20"/>
          <w:szCs w:val="20"/>
        </w:rPr>
        <w:t>(</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 xml:space="preserve">) referente ao exercício do trabalho autônomo de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 xml:space="preserve">, que desenvolvo sem vínculo empregatício desde </w:t>
      </w:r>
      <w:r>
        <w:rPr>
          <w:sz w:val="20"/>
          <w:szCs w:val="20"/>
          <w:u w:val="single"/>
        </w:rPr>
        <w:t xml:space="preserve">  </w:t>
      </w:r>
      <w:r>
        <w:rPr>
          <w:sz w:val="20"/>
          <w:szCs w:val="20"/>
        </w:rPr>
        <w:t>/</w:t>
      </w:r>
      <w:r>
        <w:rPr>
          <w:sz w:val="20"/>
          <w:szCs w:val="20"/>
          <w:u w:val="single"/>
        </w:rPr>
        <w:t xml:space="preserve">  </w:t>
      </w:r>
      <w:r>
        <w:rPr>
          <w:sz w:val="20"/>
          <w:szCs w:val="20"/>
        </w:rPr>
        <w:t>/</w:t>
      </w:r>
      <w:r>
        <w:rPr>
          <w:sz w:val="20"/>
          <w:szCs w:val="20"/>
          <w:u w:val="single"/>
        </w:rPr>
        <w:tab/>
      </w:r>
      <w:r>
        <w:rPr>
          <w:sz w:val="20"/>
          <w:szCs w:val="20"/>
          <w:u w:val="single"/>
        </w:rPr>
        <w:tab/>
      </w:r>
      <w:r>
        <w:rPr>
          <w:sz w:val="20"/>
          <w:szCs w:val="20"/>
        </w:rPr>
        <w:t>.</w:t>
      </w:r>
    </w:p>
    <w:p w14:paraId="674E0A12" w14:textId="77777777" w:rsidR="00AD5F6A" w:rsidRDefault="00AD5F6A" w:rsidP="00AD5F6A">
      <w:pPr>
        <w:widowControl w:val="0"/>
        <w:pBdr>
          <w:top w:val="nil"/>
          <w:left w:val="nil"/>
          <w:bottom w:val="nil"/>
          <w:right w:val="nil"/>
          <w:between w:val="nil"/>
        </w:pBdr>
        <w:spacing w:line="360" w:lineRule="auto"/>
        <w:ind w:left="822" w:right="194" w:firstLine="859"/>
        <w:jc w:val="both"/>
        <w:rPr>
          <w:sz w:val="20"/>
          <w:szCs w:val="20"/>
        </w:rPr>
      </w:pPr>
      <w:r>
        <w:rPr>
          <w:sz w:val="20"/>
          <w:szCs w:val="20"/>
        </w:rPr>
        <w:t xml:space="preserve">Declaro que as informações contidas </w:t>
      </w:r>
      <w:proofErr w:type="spellStart"/>
      <w:r>
        <w:rPr>
          <w:sz w:val="20"/>
          <w:szCs w:val="20"/>
        </w:rPr>
        <w:t>nesta</w:t>
      </w:r>
      <w:proofErr w:type="spellEnd"/>
      <w:r>
        <w:rPr>
          <w:sz w:val="20"/>
          <w:szCs w:val="20"/>
        </w:rPr>
        <w:t xml:space="preserve"> declaração são verdadeiras, e estou ciente de que a omissão ou prestação de informações ou documentos falsos ou divergentes constitui crime de falsidade ideológica previsto em lei*.</w:t>
      </w:r>
    </w:p>
    <w:p w14:paraId="37E53C17" w14:textId="77777777" w:rsidR="00AD5F6A" w:rsidRDefault="00AD5F6A" w:rsidP="00AD5F6A">
      <w:pPr>
        <w:widowControl w:val="0"/>
        <w:pBdr>
          <w:top w:val="nil"/>
          <w:left w:val="nil"/>
          <w:bottom w:val="nil"/>
          <w:right w:val="nil"/>
          <w:between w:val="nil"/>
        </w:pBdr>
        <w:tabs>
          <w:tab w:val="left" w:pos="4464"/>
          <w:tab w:val="left" w:pos="4532"/>
          <w:tab w:val="left" w:pos="5098"/>
          <w:tab w:val="left" w:pos="5666"/>
          <w:tab w:val="left" w:pos="6788"/>
          <w:tab w:val="left" w:pos="7027"/>
          <w:tab w:val="left" w:pos="7838"/>
        </w:tabs>
        <w:spacing w:before="1" w:line="276" w:lineRule="auto"/>
        <w:ind w:left="2634" w:right="2529" w:hanging="954"/>
        <w:rPr>
          <w:sz w:val="20"/>
          <w:szCs w:val="20"/>
        </w:rPr>
      </w:pPr>
      <w:r>
        <w:rPr>
          <w:sz w:val="20"/>
          <w:szCs w:val="20"/>
          <w:u w:val="single"/>
        </w:rPr>
        <w:tab/>
      </w:r>
      <w:r>
        <w:rPr>
          <w:sz w:val="20"/>
          <w:szCs w:val="20"/>
          <w:u w:val="single"/>
        </w:rPr>
        <w:tab/>
      </w:r>
      <w:r>
        <w:rPr>
          <w:sz w:val="20"/>
          <w:szCs w:val="20"/>
        </w:rPr>
        <w:t xml:space="preserve">, </w:t>
      </w:r>
      <w:r>
        <w:rPr>
          <w:sz w:val="20"/>
          <w:szCs w:val="20"/>
          <w:u w:val="single"/>
        </w:rPr>
        <w:tab/>
      </w:r>
      <w:r>
        <w:rPr>
          <w:sz w:val="20"/>
          <w:szCs w:val="20"/>
        </w:rPr>
        <w:t xml:space="preserve">de </w:t>
      </w:r>
      <w:r>
        <w:rPr>
          <w:sz w:val="20"/>
          <w:szCs w:val="20"/>
          <w:u w:val="single"/>
        </w:rPr>
        <w:tab/>
      </w:r>
      <w:r>
        <w:rPr>
          <w:sz w:val="20"/>
          <w:szCs w:val="20"/>
          <w:u w:val="single"/>
        </w:rPr>
        <w:tab/>
      </w:r>
      <w:proofErr w:type="spellStart"/>
      <w:r>
        <w:rPr>
          <w:sz w:val="20"/>
          <w:szCs w:val="20"/>
        </w:rPr>
        <w:t>de</w:t>
      </w:r>
      <w:proofErr w:type="spellEnd"/>
      <w:r>
        <w:rPr>
          <w:sz w:val="20"/>
          <w:szCs w:val="20"/>
        </w:rPr>
        <w:t xml:space="preserve"> </w:t>
      </w:r>
      <w:r>
        <w:rPr>
          <w:sz w:val="20"/>
          <w:szCs w:val="20"/>
          <w:u w:val="single"/>
        </w:rPr>
        <w:tab/>
      </w:r>
      <w:r>
        <w:rPr>
          <w:sz w:val="20"/>
          <w:szCs w:val="20"/>
        </w:rPr>
        <w:t>. (localidade)</w:t>
      </w:r>
      <w:r>
        <w:rPr>
          <w:sz w:val="20"/>
          <w:szCs w:val="20"/>
        </w:rPr>
        <w:tab/>
      </w:r>
      <w:r>
        <w:rPr>
          <w:sz w:val="20"/>
          <w:szCs w:val="20"/>
        </w:rPr>
        <w:tab/>
        <w:t>(dia)</w:t>
      </w:r>
      <w:r>
        <w:rPr>
          <w:sz w:val="20"/>
          <w:szCs w:val="20"/>
        </w:rPr>
        <w:tab/>
      </w:r>
      <w:r>
        <w:rPr>
          <w:sz w:val="20"/>
          <w:szCs w:val="20"/>
        </w:rPr>
        <w:tab/>
        <w:t>(mês)</w:t>
      </w:r>
      <w:r>
        <w:rPr>
          <w:sz w:val="20"/>
          <w:szCs w:val="20"/>
        </w:rPr>
        <w:tab/>
      </w:r>
      <w:r>
        <w:rPr>
          <w:sz w:val="20"/>
          <w:szCs w:val="20"/>
        </w:rPr>
        <w:tab/>
        <w:t>(ano)</w:t>
      </w:r>
    </w:p>
    <w:p w14:paraId="703F193E" w14:textId="77777777" w:rsidR="00AD5F6A" w:rsidRDefault="00AD5F6A" w:rsidP="00AD5F6A">
      <w:pPr>
        <w:widowControl w:val="0"/>
        <w:pBdr>
          <w:top w:val="nil"/>
          <w:left w:val="nil"/>
          <w:bottom w:val="nil"/>
          <w:right w:val="nil"/>
          <w:between w:val="nil"/>
        </w:pBdr>
        <w:rPr>
          <w:sz w:val="20"/>
          <w:szCs w:val="20"/>
        </w:rPr>
      </w:pPr>
    </w:p>
    <w:p w14:paraId="3FB84607" w14:textId="77777777" w:rsidR="00AD5F6A" w:rsidRDefault="00AD5F6A" w:rsidP="00AD5F6A">
      <w:pPr>
        <w:widowControl w:val="0"/>
        <w:pBdr>
          <w:top w:val="nil"/>
          <w:left w:val="nil"/>
          <w:bottom w:val="nil"/>
          <w:right w:val="nil"/>
          <w:between w:val="nil"/>
        </w:pBdr>
        <w:rPr>
          <w:sz w:val="20"/>
          <w:szCs w:val="20"/>
        </w:rPr>
      </w:pPr>
    </w:p>
    <w:p w14:paraId="1B63409A" w14:textId="77777777" w:rsidR="00AD5F6A" w:rsidRDefault="00AD5F6A" w:rsidP="00AD5F6A">
      <w:pPr>
        <w:widowControl w:val="0"/>
        <w:pBdr>
          <w:top w:val="nil"/>
          <w:left w:val="nil"/>
          <w:bottom w:val="nil"/>
          <w:right w:val="nil"/>
          <w:between w:val="nil"/>
        </w:pBdr>
        <w:rPr>
          <w:sz w:val="20"/>
          <w:szCs w:val="20"/>
        </w:rPr>
      </w:pPr>
    </w:p>
    <w:p w14:paraId="49B2276A" w14:textId="77777777" w:rsidR="00AD5F6A" w:rsidRDefault="00AD5F6A" w:rsidP="00AD5F6A">
      <w:pPr>
        <w:widowControl w:val="0"/>
        <w:pBdr>
          <w:top w:val="nil"/>
          <w:left w:val="nil"/>
          <w:bottom w:val="nil"/>
          <w:right w:val="nil"/>
          <w:between w:val="nil"/>
        </w:pBdr>
        <w:rPr>
          <w:sz w:val="20"/>
          <w:szCs w:val="20"/>
        </w:rPr>
      </w:pPr>
    </w:p>
    <w:p w14:paraId="529EF4AF" w14:textId="77777777" w:rsidR="00AD5F6A" w:rsidRDefault="00AD5F6A" w:rsidP="00AD5F6A">
      <w:pPr>
        <w:widowControl w:val="0"/>
        <w:pBdr>
          <w:top w:val="nil"/>
          <w:left w:val="nil"/>
          <w:bottom w:val="nil"/>
          <w:right w:val="nil"/>
          <w:between w:val="nil"/>
        </w:pBdr>
        <w:spacing w:before="95"/>
        <w:rPr>
          <w:sz w:val="20"/>
          <w:szCs w:val="20"/>
        </w:rPr>
      </w:pPr>
      <w:r>
        <w:rPr>
          <w:noProof/>
        </w:rPr>
        <mc:AlternateContent>
          <mc:Choice Requires="wps">
            <w:drawing>
              <wp:anchor distT="0" distB="0" distL="0" distR="0" simplePos="0" relativeHeight="251672576" behindDoc="0" locked="0" layoutInCell="1" hidden="0" allowOverlap="1" wp14:anchorId="6165EEB4" wp14:editId="1E836661">
                <wp:simplePos x="0" y="0"/>
                <wp:positionH relativeFrom="column">
                  <wp:posOffset>2565400</wp:posOffset>
                </wp:positionH>
                <wp:positionV relativeFrom="paragraph">
                  <wp:posOffset>215900</wp:posOffset>
                </wp:positionV>
                <wp:extent cx="1270" cy="12700"/>
                <wp:effectExtent l="0" t="0" r="0" b="0"/>
                <wp:wrapTopAndBottom distT="0" distB="0"/>
                <wp:docPr id="146" name="Forma Livre: Forma 146"/>
                <wp:cNvGraphicFramePr/>
                <a:graphic xmlns:a="http://schemas.openxmlformats.org/drawingml/2006/main">
                  <a:graphicData uri="http://schemas.microsoft.com/office/word/2010/wordprocessingShape">
                    <wps:wsp>
                      <wps:cNvSpPr/>
                      <wps:spPr>
                        <a:xfrm>
                          <a:off x="4429695" y="3779365"/>
                          <a:ext cx="1832610" cy="1270"/>
                        </a:xfrm>
                        <a:custGeom>
                          <a:avLst/>
                          <a:gdLst/>
                          <a:ahLst/>
                          <a:cxnLst/>
                          <a:rect l="l" t="t" r="r" b="b"/>
                          <a:pathLst>
                            <a:path w="1832610" h="120000" extrusionOk="0">
                              <a:moveTo>
                                <a:pt x="0" y="0"/>
                              </a:moveTo>
                              <a:lnTo>
                                <a:pt x="1832116" y="0"/>
                              </a:lnTo>
                            </a:path>
                          </a:pathLst>
                        </a:custGeom>
                        <a:noFill/>
                        <a:ln w="114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B90E337" id="Forma Livre: Forma 146" o:spid="_x0000_s1026" style="position:absolute;margin-left:202pt;margin-top:17pt;width:.1pt;height:1pt;z-index:251672576;visibility:visible;mso-wrap-style:square;mso-wrap-distance-left:0;mso-wrap-distance-top:0;mso-wrap-distance-right:0;mso-wrap-distance-bottom:0;mso-position-horizontal:absolute;mso-position-horizontal-relative:text;mso-position-vertical:absolute;mso-position-vertical-relative:text;v-text-anchor:middle" coordsize="183261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" path="m,l1832116,e" filled="f" strokeweight=".31875mm">
                <v:stroke startarrowwidth="narrow" startarrowlength="short" endarrowwidth="narrow" endarrowlength="short"/>
                <v:path arrowok="t" o:extrusionok="f"/>
                <w10:wrap type="topAndBottom"/>
              </v:shape>
            </w:pict>
          </mc:Fallback>
        </mc:AlternateContent>
      </w:r>
    </w:p>
    <w:p w14:paraId="371DBBFC" w14:textId="77777777" w:rsidR="00AD5F6A" w:rsidRDefault="00AD5F6A" w:rsidP="00AD5F6A">
      <w:pPr>
        <w:spacing w:before="55"/>
        <w:ind w:left="627"/>
        <w:jc w:val="center"/>
        <w:rPr>
          <w:b/>
          <w:sz w:val="20"/>
          <w:szCs w:val="20"/>
        </w:rPr>
      </w:pPr>
      <w:r>
        <w:rPr>
          <w:b/>
          <w:sz w:val="20"/>
          <w:szCs w:val="20"/>
        </w:rPr>
        <w:t>Assinatura do declarante</w:t>
      </w:r>
    </w:p>
    <w:p w14:paraId="0AC1874B" w14:textId="77777777" w:rsidR="00AD5F6A" w:rsidRDefault="00AD5F6A" w:rsidP="00AD5F6A">
      <w:pPr>
        <w:widowControl w:val="0"/>
        <w:pBdr>
          <w:top w:val="nil"/>
          <w:left w:val="nil"/>
          <w:bottom w:val="nil"/>
          <w:right w:val="nil"/>
          <w:between w:val="nil"/>
        </w:pBdr>
        <w:rPr>
          <w:b/>
          <w:sz w:val="20"/>
          <w:szCs w:val="20"/>
        </w:rPr>
      </w:pPr>
    </w:p>
    <w:p w14:paraId="3D700C6E" w14:textId="77777777" w:rsidR="00AD5F6A" w:rsidRDefault="00AD5F6A" w:rsidP="00AD5F6A">
      <w:pPr>
        <w:widowControl w:val="0"/>
        <w:pBdr>
          <w:top w:val="nil"/>
          <w:left w:val="nil"/>
          <w:bottom w:val="nil"/>
          <w:right w:val="nil"/>
          <w:between w:val="nil"/>
        </w:pBdr>
        <w:spacing w:before="21"/>
        <w:rPr>
          <w:b/>
          <w:sz w:val="20"/>
          <w:szCs w:val="20"/>
        </w:rPr>
      </w:pPr>
      <w:r>
        <w:rPr>
          <w:noProof/>
        </w:rPr>
        <mc:AlternateContent>
          <mc:Choice Requires="wps">
            <w:drawing>
              <wp:anchor distT="0" distB="0" distL="0" distR="0" simplePos="0" relativeHeight="251673600" behindDoc="0" locked="0" layoutInCell="1" hidden="0" allowOverlap="1" wp14:anchorId="31FB5BCD" wp14:editId="12FD82AB">
                <wp:simplePos x="0" y="0"/>
                <wp:positionH relativeFrom="column">
                  <wp:posOffset>508000</wp:posOffset>
                </wp:positionH>
                <wp:positionV relativeFrom="paragraph">
                  <wp:posOffset>177800</wp:posOffset>
                </wp:positionV>
                <wp:extent cx="1270" cy="12700"/>
                <wp:effectExtent l="0" t="0" r="0" b="0"/>
                <wp:wrapTopAndBottom distT="0" distB="0"/>
                <wp:docPr id="144" name="Forma Livre: Forma 144"/>
                <wp:cNvGraphicFramePr/>
                <a:graphic xmlns:a="http://schemas.openxmlformats.org/drawingml/2006/main">
                  <a:graphicData uri="http://schemas.microsoft.com/office/word/2010/wordprocessingShape">
                    <wps:wsp>
                      <wps:cNvSpPr/>
                      <wps:spPr>
                        <a:xfrm>
                          <a:off x="4714493" y="3779365"/>
                          <a:ext cx="1263015" cy="1270"/>
                        </a:xfrm>
                        <a:custGeom>
                          <a:avLst/>
                          <a:gdLst/>
                          <a:ahLst/>
                          <a:cxnLst/>
                          <a:rect l="l" t="t" r="r" b="b"/>
                          <a:pathLst>
                            <a:path w="1263015" h="120000" extrusionOk="0">
                              <a:moveTo>
                                <a:pt x="0" y="0"/>
                              </a:moveTo>
                              <a:lnTo>
                                <a:pt x="1262775" y="0"/>
                              </a:lnTo>
                            </a:path>
                          </a:pathLst>
                        </a:custGeom>
                        <a:noFill/>
                        <a:ln w="114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1318A21" id="Forma Livre: Forma 144" o:spid="_x0000_s1026" style="position:absolute;margin-left:40pt;margin-top:14pt;width:.1pt;height:1pt;z-index:251673600;visibility:visible;mso-wrap-style:square;mso-wrap-distance-left:0;mso-wrap-distance-top:0;mso-wrap-distance-right:0;mso-wrap-distance-bottom:0;mso-position-horizontal:absolute;mso-position-horizontal-relative:text;mso-position-vertical:absolute;mso-position-vertical-relative:text;v-text-anchor:middle" coordsize="126301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" path="m,l1262775,e" filled="f" strokeweight=".31875mm">
                <v:stroke startarrowwidth="narrow" startarrowlength="short" endarrowwidth="narrow" endarrowlength="short"/>
                <v:path arrowok="t" o:extrusionok="f"/>
                <w10:wrap type="topAndBottom"/>
              </v:shape>
            </w:pict>
          </mc:Fallback>
        </mc:AlternateContent>
      </w:r>
    </w:p>
    <w:p w14:paraId="0E99BD0B" w14:textId="77777777" w:rsidR="00AD5F6A" w:rsidRDefault="00AD5F6A" w:rsidP="00AD5F6A">
      <w:pPr>
        <w:spacing w:before="55"/>
        <w:ind w:left="822"/>
        <w:jc w:val="both"/>
        <w:rPr>
          <w:b/>
          <w:sz w:val="20"/>
          <w:szCs w:val="20"/>
        </w:rPr>
      </w:pPr>
      <w:r>
        <w:rPr>
          <w:b/>
          <w:sz w:val="20"/>
          <w:szCs w:val="20"/>
        </w:rPr>
        <w:t>*O Decreto-Lei n° 2.848, de 07 de dezembro de 1940 – Código Penal - Falsidade ideológica.</w:t>
      </w:r>
    </w:p>
    <w:p w14:paraId="3AF603BF" w14:textId="77777777" w:rsidR="00AD5F6A" w:rsidRDefault="00AD5F6A" w:rsidP="00AD5F6A">
      <w:pPr>
        <w:spacing w:before="1"/>
        <w:ind w:left="822" w:right="207"/>
        <w:jc w:val="both"/>
        <w:rPr>
          <w:b/>
          <w:sz w:val="20"/>
          <w:szCs w:val="20"/>
        </w:rPr>
      </w:pPr>
      <w:r>
        <w:rPr>
          <w:b/>
          <w:sz w:val="20"/>
          <w:szCs w:val="20"/>
        </w:rPr>
        <w:t>Art. 299: omitir, em documento público ou particular, declaração que dele devia constar, ou nele inserir ou fazer inserir declaração falsa ou diversa da que devia ser escrita, com o fim de prejudicar direito, criar obrigação ou alterar a verdade sobre fato juridicamente relevante:</w:t>
      </w:r>
    </w:p>
    <w:p w14:paraId="0AFA8B6F" w14:textId="77777777" w:rsidR="00AD5F6A" w:rsidRDefault="00AD5F6A" w:rsidP="00AD5F6A">
      <w:pPr>
        <w:ind w:left="822" w:right="193"/>
        <w:jc w:val="both"/>
        <w:rPr>
          <w:b/>
          <w:sz w:val="20"/>
          <w:szCs w:val="20"/>
        </w:rPr>
        <w:sectPr w:rsidR="00AD5F6A" w:rsidSect="00AD5F6A">
          <w:headerReference w:type="default" r:id="rId13"/>
          <w:pgSz w:w="12240" w:h="15840"/>
          <w:pgMar w:top="2160" w:right="940" w:bottom="280" w:left="880" w:header="200" w:footer="0" w:gutter="0"/>
          <w:cols w:space="720"/>
        </w:sectPr>
      </w:pPr>
      <w:r>
        <w:rPr>
          <w:b/>
          <w:sz w:val="20"/>
          <w:szCs w:val="20"/>
        </w:rPr>
        <w:t>Pena - reclusão, de um a cinco anos, e multa, se o documento é público, e reclusão de um a três anos, e multa, se o documento é particular.</w:t>
      </w:r>
    </w:p>
    <w:p w14:paraId="48C3DB05" w14:textId="77777777" w:rsidR="00AD5F6A" w:rsidRDefault="00AD5F6A" w:rsidP="00AD5F6A">
      <w:pPr>
        <w:widowControl w:val="0"/>
        <w:pBdr>
          <w:top w:val="nil"/>
          <w:left w:val="nil"/>
          <w:bottom w:val="nil"/>
          <w:right w:val="nil"/>
          <w:between w:val="nil"/>
        </w:pBdr>
        <w:spacing w:before="185"/>
        <w:rPr>
          <w:b/>
        </w:rPr>
      </w:pPr>
    </w:p>
    <w:p w14:paraId="1CB6236A" w14:textId="77777777" w:rsidR="00AD5F6A" w:rsidRDefault="00AD5F6A" w:rsidP="00AD5F6A">
      <w:pPr>
        <w:spacing w:line="600" w:lineRule="auto"/>
        <w:ind w:left="850" w:right="2529" w:firstLine="1770"/>
        <w:jc w:val="center"/>
        <w:rPr>
          <w:b/>
        </w:rPr>
      </w:pPr>
      <w:r>
        <w:rPr>
          <w:b/>
        </w:rPr>
        <w:t xml:space="preserve">ANEXO XIII </w:t>
      </w:r>
    </w:p>
    <w:p w14:paraId="12794FC2" w14:textId="77777777" w:rsidR="00AD5F6A" w:rsidRDefault="00AD5F6A" w:rsidP="00AD5F6A">
      <w:pPr>
        <w:spacing w:line="600" w:lineRule="auto"/>
        <w:ind w:left="850" w:right="81" w:firstLine="1770"/>
        <w:jc w:val="center"/>
        <w:rPr>
          <w:b/>
        </w:rPr>
      </w:pPr>
      <w:r>
        <w:rPr>
          <w:b/>
        </w:rPr>
        <w:t>AUTODECLARAÇÃO PESSOA COM DEFICIÊNCIA</w:t>
      </w:r>
    </w:p>
    <w:p w14:paraId="52F58C6F" w14:textId="77777777" w:rsidR="00AD5F6A" w:rsidRDefault="00AD5F6A" w:rsidP="00AD5F6A">
      <w:pPr>
        <w:widowControl w:val="0"/>
        <w:pBdr>
          <w:top w:val="nil"/>
          <w:left w:val="nil"/>
          <w:bottom w:val="nil"/>
          <w:right w:val="nil"/>
          <w:between w:val="nil"/>
        </w:pBdr>
        <w:rPr>
          <w:b/>
        </w:rPr>
      </w:pPr>
    </w:p>
    <w:p w14:paraId="311958B0" w14:textId="77777777" w:rsidR="00AD5F6A" w:rsidRDefault="00AD5F6A" w:rsidP="00AD5F6A">
      <w:pPr>
        <w:widowControl w:val="0"/>
        <w:pBdr>
          <w:top w:val="nil"/>
          <w:left w:val="nil"/>
          <w:bottom w:val="nil"/>
          <w:right w:val="nil"/>
          <w:between w:val="nil"/>
        </w:pBdr>
        <w:spacing w:before="148"/>
        <w:rPr>
          <w:b/>
        </w:rPr>
      </w:pPr>
    </w:p>
    <w:p w14:paraId="346C3407" w14:textId="77777777" w:rsidR="00AD5F6A" w:rsidRDefault="00AD5F6A" w:rsidP="00AD5F6A">
      <w:pPr>
        <w:widowControl w:val="0"/>
        <w:pBdr>
          <w:top w:val="nil"/>
          <w:left w:val="nil"/>
          <w:bottom w:val="nil"/>
          <w:right w:val="nil"/>
          <w:between w:val="nil"/>
        </w:pBdr>
        <w:tabs>
          <w:tab w:val="left" w:pos="1785"/>
          <w:tab w:val="left" w:pos="2515"/>
          <w:tab w:val="left" w:pos="5715"/>
          <w:tab w:val="left" w:pos="6593"/>
          <w:tab w:val="left" w:pos="7058"/>
          <w:tab w:val="left" w:pos="7290"/>
          <w:tab w:val="left" w:pos="8245"/>
          <w:tab w:val="left" w:pos="8380"/>
          <w:tab w:val="left" w:pos="8758"/>
          <w:tab w:val="left" w:pos="9154"/>
          <w:tab w:val="left" w:pos="9929"/>
          <w:tab w:val="left" w:pos="10026"/>
          <w:tab w:val="left" w:pos="10120"/>
          <w:tab w:val="left" w:pos="10165"/>
        </w:tabs>
        <w:spacing w:line="360" w:lineRule="auto"/>
        <w:ind w:left="822" w:right="191"/>
        <w:rPr>
          <w:sz w:val="20"/>
          <w:szCs w:val="20"/>
        </w:rPr>
      </w:pPr>
      <w:r>
        <w:rPr>
          <w:sz w:val="20"/>
          <w:szCs w:val="20"/>
        </w:rPr>
        <w:t>Eu,</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 xml:space="preserve">, abaixo assinado, de nacionalidade </w:t>
      </w:r>
      <w:r>
        <w:rPr>
          <w:sz w:val="20"/>
          <w:szCs w:val="20"/>
          <w:u w:val="single"/>
        </w:rPr>
        <w:tab/>
      </w:r>
      <w:proofErr w:type="gramStart"/>
      <w:r>
        <w:rPr>
          <w:sz w:val="20"/>
          <w:szCs w:val="20"/>
          <w:u w:val="single"/>
        </w:rPr>
        <w:tab/>
        <w:t xml:space="preserve"> </w:t>
      </w:r>
      <w:r>
        <w:rPr>
          <w:sz w:val="20"/>
          <w:szCs w:val="20"/>
        </w:rPr>
        <w:t>,</w:t>
      </w:r>
      <w:proofErr w:type="gramEnd"/>
      <w:r>
        <w:rPr>
          <w:sz w:val="20"/>
          <w:szCs w:val="20"/>
        </w:rPr>
        <w:t xml:space="preserve"> nascido em </w:t>
      </w:r>
      <w:r>
        <w:rPr>
          <w:sz w:val="20"/>
          <w:szCs w:val="20"/>
          <w:u w:val="single"/>
        </w:rPr>
        <w:tab/>
      </w:r>
      <w:r>
        <w:rPr>
          <w:sz w:val="20"/>
          <w:szCs w:val="20"/>
          <w:u w:val="single"/>
        </w:rPr>
        <w:tab/>
      </w:r>
      <w:r>
        <w:rPr>
          <w:sz w:val="20"/>
          <w:szCs w:val="20"/>
        </w:rPr>
        <w:t>/</w:t>
      </w:r>
      <w:r>
        <w:rPr>
          <w:sz w:val="20"/>
          <w:szCs w:val="20"/>
          <w:u w:val="single"/>
        </w:rPr>
        <w:tab/>
      </w:r>
      <w:r>
        <w:rPr>
          <w:sz w:val="20"/>
          <w:szCs w:val="20"/>
          <w:u w:val="single"/>
        </w:rPr>
        <w:tab/>
      </w:r>
      <w:r>
        <w:rPr>
          <w:sz w:val="20"/>
          <w:szCs w:val="20"/>
        </w:rPr>
        <w:t>/</w:t>
      </w:r>
      <w:r>
        <w:rPr>
          <w:sz w:val="20"/>
          <w:szCs w:val="20"/>
          <w:u w:val="single"/>
        </w:rPr>
        <w:tab/>
      </w:r>
      <w:r>
        <w:rPr>
          <w:sz w:val="20"/>
          <w:szCs w:val="20"/>
        </w:rPr>
        <w:t xml:space="preserve">, no município de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 xml:space="preserve">, estado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 xml:space="preserve">, filho de </w:t>
      </w:r>
      <w:r>
        <w:rPr>
          <w:sz w:val="20"/>
          <w:szCs w:val="20"/>
          <w:u w:val="single"/>
        </w:rPr>
        <w:tab/>
      </w:r>
      <w:r>
        <w:rPr>
          <w:sz w:val="20"/>
          <w:szCs w:val="20"/>
          <w:u w:val="single"/>
        </w:rPr>
        <w:tab/>
      </w:r>
      <w:r>
        <w:rPr>
          <w:sz w:val="20"/>
          <w:szCs w:val="20"/>
          <w:u w:val="single"/>
        </w:rPr>
        <w:tab/>
      </w:r>
      <w:r>
        <w:rPr>
          <w:sz w:val="20"/>
          <w:szCs w:val="20"/>
        </w:rPr>
        <w:t xml:space="preserve"> e de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t xml:space="preserve"> </w:t>
      </w:r>
      <w:r>
        <w:rPr>
          <w:sz w:val="20"/>
          <w:szCs w:val="20"/>
        </w:rPr>
        <w:t>, estado</w:t>
      </w:r>
      <w:r>
        <w:rPr>
          <w:sz w:val="20"/>
          <w:szCs w:val="20"/>
        </w:rPr>
        <w:tab/>
        <w:t>civil</w:t>
      </w:r>
      <w:r>
        <w:rPr>
          <w:sz w:val="20"/>
          <w:szCs w:val="20"/>
        </w:rPr>
        <w:tab/>
      </w:r>
      <w:r>
        <w:rPr>
          <w:sz w:val="20"/>
          <w:szCs w:val="20"/>
          <w:u w:val="single"/>
        </w:rPr>
        <w:tab/>
      </w:r>
      <w:r>
        <w:rPr>
          <w:sz w:val="20"/>
          <w:szCs w:val="20"/>
          <w:u w:val="single"/>
        </w:rPr>
        <w:tab/>
      </w:r>
      <w:r>
        <w:rPr>
          <w:sz w:val="20"/>
          <w:szCs w:val="20"/>
        </w:rPr>
        <w:t>,</w:t>
      </w:r>
      <w:r>
        <w:rPr>
          <w:sz w:val="20"/>
          <w:szCs w:val="20"/>
        </w:rPr>
        <w:tab/>
        <w:t>residente</w:t>
      </w:r>
      <w:r>
        <w:rPr>
          <w:sz w:val="20"/>
          <w:szCs w:val="20"/>
        </w:rPr>
        <w:tab/>
        <w:t>e</w:t>
      </w:r>
      <w:r>
        <w:rPr>
          <w:sz w:val="20"/>
          <w:szCs w:val="20"/>
        </w:rPr>
        <w:tab/>
      </w:r>
      <w:r>
        <w:rPr>
          <w:sz w:val="20"/>
          <w:szCs w:val="20"/>
        </w:rPr>
        <w:tab/>
        <w:t>domiciliado</w:t>
      </w:r>
      <w:r>
        <w:rPr>
          <w:sz w:val="20"/>
          <w:szCs w:val="20"/>
        </w:rPr>
        <w:tab/>
      </w:r>
      <w:r>
        <w:rPr>
          <w:sz w:val="20"/>
          <w:szCs w:val="20"/>
        </w:rPr>
        <w:tab/>
      </w:r>
      <w:r>
        <w:rPr>
          <w:sz w:val="20"/>
          <w:szCs w:val="20"/>
        </w:rPr>
        <w:tab/>
        <w:t>à</w:t>
      </w:r>
    </w:p>
    <w:p w14:paraId="3614AD16" w14:textId="77777777" w:rsidR="00AD5F6A" w:rsidRDefault="00AD5F6A" w:rsidP="00AD5F6A">
      <w:pPr>
        <w:widowControl w:val="0"/>
        <w:pBdr>
          <w:top w:val="nil"/>
          <w:left w:val="nil"/>
          <w:bottom w:val="nil"/>
          <w:right w:val="nil"/>
          <w:between w:val="nil"/>
        </w:pBdr>
        <w:rPr>
          <w:sz w:val="16"/>
          <w:szCs w:val="16"/>
        </w:rPr>
      </w:pPr>
      <w:r>
        <w:rPr>
          <w:noProof/>
        </w:rPr>
        <mc:AlternateContent>
          <mc:Choice Requires="wps">
            <w:drawing>
              <wp:anchor distT="0" distB="0" distL="0" distR="0" simplePos="0" relativeHeight="251674624" behindDoc="0" locked="0" layoutInCell="1" hidden="0" allowOverlap="1" wp14:anchorId="228AA0A1" wp14:editId="3B411768">
                <wp:simplePos x="0" y="0"/>
                <wp:positionH relativeFrom="column">
                  <wp:posOffset>508000</wp:posOffset>
                </wp:positionH>
                <wp:positionV relativeFrom="paragraph">
                  <wp:posOffset>127000</wp:posOffset>
                </wp:positionV>
                <wp:extent cx="1270" cy="12700"/>
                <wp:effectExtent l="0" t="0" r="0" b="0"/>
                <wp:wrapTopAndBottom distT="0" distB="0"/>
                <wp:docPr id="111" name="Forma Livre: Forma 111"/>
                <wp:cNvGraphicFramePr/>
                <a:graphic xmlns:a="http://schemas.openxmlformats.org/drawingml/2006/main">
                  <a:graphicData uri="http://schemas.microsoft.com/office/word/2010/wordprocessingShape">
                    <wps:wsp>
                      <wps:cNvSpPr/>
                      <wps:spPr>
                        <a:xfrm>
                          <a:off x="2376740" y="3779365"/>
                          <a:ext cx="5938520" cy="1270"/>
                        </a:xfrm>
                        <a:custGeom>
                          <a:avLst/>
                          <a:gdLst/>
                          <a:ahLst/>
                          <a:cxnLst/>
                          <a:rect l="l" t="t" r="r" b="b"/>
                          <a:pathLst>
                            <a:path w="5938520" h="120000" extrusionOk="0">
                              <a:moveTo>
                                <a:pt x="0" y="0"/>
                              </a:moveTo>
                              <a:lnTo>
                                <a:pt x="593829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7A1EE3BA" id="Forma Livre: Forma 111" o:spid="_x0000_s1026" style="position:absolute;margin-left:40pt;margin-top:10pt;width:.1pt;height:1pt;z-index:251674624;visibility:visible;mso-wrap-style:square;mso-wrap-distance-left:0;mso-wrap-distance-top:0;mso-wrap-distance-right:0;mso-wrap-distance-bottom:0;mso-position-horizontal:absolute;mso-position-horizontal-relative:text;mso-position-vertical:absolute;mso-position-vertical-relative:text;v-text-anchor:middle" coordsize="593852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" path="m,l5938299,e" filled="f">
                <v:stroke startarrowwidth="narrow" startarrowlength="short" endarrowwidth="narrow" endarrowlength="short"/>
                <v:path arrowok="t" o:extrusionok="f"/>
                <w10:wrap type="topAndBottom"/>
              </v:shape>
            </w:pict>
          </mc:Fallback>
        </mc:AlternateContent>
      </w:r>
    </w:p>
    <w:p w14:paraId="5240F5D7" w14:textId="77777777" w:rsidR="00AD5F6A" w:rsidRDefault="00AD5F6A" w:rsidP="00AD5F6A">
      <w:pPr>
        <w:widowControl w:val="0"/>
        <w:pBdr>
          <w:top w:val="nil"/>
          <w:left w:val="nil"/>
          <w:bottom w:val="nil"/>
          <w:right w:val="nil"/>
          <w:between w:val="nil"/>
        </w:pBdr>
        <w:tabs>
          <w:tab w:val="left" w:pos="3198"/>
          <w:tab w:val="left" w:pos="8884"/>
        </w:tabs>
        <w:spacing w:before="139"/>
        <w:ind w:left="822"/>
        <w:jc w:val="both"/>
        <w:rPr>
          <w:sz w:val="20"/>
          <w:szCs w:val="20"/>
        </w:rPr>
      </w:pPr>
      <w:r>
        <w:rPr>
          <w:sz w:val="20"/>
          <w:szCs w:val="20"/>
        </w:rPr>
        <w:t xml:space="preserve">CEP nº </w:t>
      </w:r>
      <w:r>
        <w:rPr>
          <w:sz w:val="20"/>
          <w:szCs w:val="20"/>
          <w:u w:val="single"/>
        </w:rPr>
        <w:tab/>
      </w:r>
      <w:r>
        <w:rPr>
          <w:sz w:val="20"/>
          <w:szCs w:val="20"/>
        </w:rPr>
        <w:t xml:space="preserve">, portador da cédula de identidade nº </w:t>
      </w:r>
      <w:r>
        <w:rPr>
          <w:sz w:val="20"/>
          <w:szCs w:val="20"/>
          <w:u w:val="single"/>
        </w:rPr>
        <w:tab/>
      </w:r>
      <w:r>
        <w:rPr>
          <w:sz w:val="20"/>
          <w:szCs w:val="20"/>
        </w:rPr>
        <w:t>, expedida em</w:t>
      </w:r>
    </w:p>
    <w:p w14:paraId="21241292" w14:textId="77777777" w:rsidR="00AD5F6A" w:rsidRDefault="00AD5F6A" w:rsidP="00AD5F6A">
      <w:pPr>
        <w:widowControl w:val="0"/>
        <w:pBdr>
          <w:top w:val="nil"/>
          <w:left w:val="nil"/>
          <w:bottom w:val="nil"/>
          <w:right w:val="nil"/>
          <w:between w:val="nil"/>
        </w:pBdr>
        <w:tabs>
          <w:tab w:val="left" w:pos="4648"/>
          <w:tab w:val="left" w:pos="7565"/>
        </w:tabs>
        <w:spacing w:before="123" w:line="360" w:lineRule="auto"/>
        <w:ind w:left="822" w:right="198"/>
        <w:jc w:val="both"/>
        <w:rPr>
          <w:sz w:val="20"/>
          <w:szCs w:val="20"/>
        </w:rPr>
      </w:pPr>
      <w:r>
        <w:rPr>
          <w:sz w:val="20"/>
          <w:szCs w:val="20"/>
          <w:u w:val="single"/>
        </w:rPr>
        <w:t xml:space="preserve">  </w:t>
      </w:r>
      <w:proofErr w:type="gramStart"/>
      <w:r>
        <w:rPr>
          <w:sz w:val="20"/>
          <w:szCs w:val="20"/>
        </w:rPr>
        <w:t>/</w:t>
      </w:r>
      <w:r>
        <w:rPr>
          <w:sz w:val="20"/>
          <w:szCs w:val="20"/>
          <w:u w:val="single"/>
        </w:rPr>
        <w:t xml:space="preserve">  </w:t>
      </w:r>
      <w:r>
        <w:rPr>
          <w:sz w:val="20"/>
          <w:szCs w:val="20"/>
        </w:rPr>
        <w:t>/</w:t>
      </w:r>
      <w:proofErr w:type="gramEnd"/>
      <w:r>
        <w:rPr>
          <w:sz w:val="20"/>
          <w:szCs w:val="20"/>
          <w:u w:val="single"/>
        </w:rPr>
        <w:t xml:space="preserve">  </w:t>
      </w:r>
      <w:r>
        <w:rPr>
          <w:sz w:val="20"/>
          <w:szCs w:val="20"/>
        </w:rPr>
        <w:t xml:space="preserve">, órgão expedidor </w:t>
      </w:r>
      <w:r>
        <w:rPr>
          <w:sz w:val="20"/>
          <w:szCs w:val="20"/>
          <w:u w:val="single"/>
        </w:rPr>
        <w:tab/>
      </w:r>
      <w:r>
        <w:rPr>
          <w:sz w:val="20"/>
          <w:szCs w:val="20"/>
        </w:rPr>
        <w:t xml:space="preserve">, CPF nº </w:t>
      </w:r>
      <w:r>
        <w:rPr>
          <w:sz w:val="20"/>
          <w:szCs w:val="20"/>
          <w:u w:val="single"/>
        </w:rPr>
        <w:tab/>
      </w:r>
      <w:r>
        <w:rPr>
          <w:sz w:val="20"/>
          <w:szCs w:val="20"/>
        </w:rPr>
        <w:t xml:space="preserve">declaro, sob as penas da lei, que sou </w:t>
      </w:r>
      <w:r>
        <w:rPr>
          <w:b/>
          <w:sz w:val="20"/>
          <w:szCs w:val="20"/>
        </w:rPr>
        <w:t xml:space="preserve">Pessoa com Deficiência. </w:t>
      </w:r>
      <w:r>
        <w:rPr>
          <w:sz w:val="20"/>
          <w:szCs w:val="20"/>
        </w:rPr>
        <w:t>Estou ciente de que, em caso de falsidade ideológica, ficarei sujeito às sanções prescritas no Código Penal* e às demais cominações legais aplicáveis.</w:t>
      </w:r>
    </w:p>
    <w:p w14:paraId="7FE9403B" w14:textId="77777777" w:rsidR="00AD5F6A" w:rsidRDefault="00AD5F6A" w:rsidP="00AD5F6A">
      <w:pPr>
        <w:widowControl w:val="0"/>
        <w:pBdr>
          <w:top w:val="nil"/>
          <w:left w:val="nil"/>
          <w:bottom w:val="nil"/>
          <w:right w:val="nil"/>
          <w:between w:val="nil"/>
        </w:pBdr>
        <w:spacing w:before="121"/>
        <w:rPr>
          <w:sz w:val="20"/>
          <w:szCs w:val="20"/>
        </w:rPr>
      </w:pPr>
    </w:p>
    <w:p w14:paraId="3252056E" w14:textId="77777777" w:rsidR="00AD5F6A" w:rsidRDefault="00AD5F6A" w:rsidP="00AD5F6A">
      <w:pPr>
        <w:widowControl w:val="0"/>
        <w:pBdr>
          <w:top w:val="nil"/>
          <w:left w:val="nil"/>
          <w:bottom w:val="nil"/>
          <w:right w:val="nil"/>
          <w:between w:val="nil"/>
        </w:pBdr>
        <w:tabs>
          <w:tab w:val="left" w:pos="2411"/>
          <w:tab w:val="left" w:pos="2846"/>
          <w:tab w:val="left" w:pos="4634"/>
          <w:tab w:val="left" w:pos="5387"/>
        </w:tabs>
        <w:ind w:left="822"/>
        <w:rPr>
          <w:sz w:val="20"/>
          <w:szCs w:val="20"/>
        </w:rPr>
      </w:pPr>
      <w:r>
        <w:rPr>
          <w:sz w:val="20"/>
          <w:szCs w:val="20"/>
          <w:u w:val="single"/>
        </w:rPr>
        <w:tab/>
      </w:r>
      <w:r>
        <w:rPr>
          <w:sz w:val="20"/>
          <w:szCs w:val="20"/>
        </w:rPr>
        <w:t xml:space="preserve">, </w:t>
      </w:r>
      <w:r>
        <w:rPr>
          <w:sz w:val="20"/>
          <w:szCs w:val="20"/>
          <w:u w:val="single"/>
        </w:rPr>
        <w:tab/>
      </w:r>
      <w:r>
        <w:rPr>
          <w:sz w:val="20"/>
          <w:szCs w:val="20"/>
        </w:rPr>
        <w:t xml:space="preserve">de </w:t>
      </w:r>
      <w:r>
        <w:rPr>
          <w:sz w:val="20"/>
          <w:szCs w:val="20"/>
          <w:u w:val="single"/>
        </w:rPr>
        <w:tab/>
      </w:r>
      <w:proofErr w:type="spellStart"/>
      <w:r>
        <w:rPr>
          <w:sz w:val="20"/>
          <w:szCs w:val="20"/>
        </w:rPr>
        <w:t>de</w:t>
      </w:r>
      <w:proofErr w:type="spellEnd"/>
      <w:r>
        <w:rPr>
          <w:sz w:val="20"/>
          <w:szCs w:val="20"/>
        </w:rPr>
        <w:t xml:space="preserve"> </w:t>
      </w:r>
      <w:r>
        <w:rPr>
          <w:sz w:val="20"/>
          <w:szCs w:val="20"/>
          <w:u w:val="single"/>
        </w:rPr>
        <w:tab/>
      </w:r>
      <w:r>
        <w:rPr>
          <w:sz w:val="20"/>
          <w:szCs w:val="20"/>
        </w:rPr>
        <w:t>.</w:t>
      </w:r>
    </w:p>
    <w:p w14:paraId="0FA71951" w14:textId="77777777" w:rsidR="00AD5F6A" w:rsidRDefault="00AD5F6A" w:rsidP="00AD5F6A">
      <w:pPr>
        <w:widowControl w:val="0"/>
        <w:pBdr>
          <w:top w:val="nil"/>
          <w:left w:val="nil"/>
          <w:bottom w:val="nil"/>
          <w:right w:val="nil"/>
          <w:between w:val="nil"/>
        </w:pBdr>
        <w:rPr>
          <w:sz w:val="20"/>
          <w:szCs w:val="20"/>
        </w:rPr>
      </w:pPr>
    </w:p>
    <w:p w14:paraId="1882EF6D" w14:textId="77777777" w:rsidR="00AD5F6A" w:rsidRDefault="00AD5F6A" w:rsidP="00AD5F6A">
      <w:pPr>
        <w:widowControl w:val="0"/>
        <w:pBdr>
          <w:top w:val="nil"/>
          <w:left w:val="nil"/>
          <w:bottom w:val="nil"/>
          <w:right w:val="nil"/>
          <w:between w:val="nil"/>
        </w:pBdr>
        <w:rPr>
          <w:sz w:val="20"/>
          <w:szCs w:val="20"/>
        </w:rPr>
      </w:pPr>
    </w:p>
    <w:p w14:paraId="7227E882" w14:textId="77777777" w:rsidR="00AD5F6A" w:rsidRDefault="00AD5F6A" w:rsidP="00AD5F6A">
      <w:pPr>
        <w:widowControl w:val="0"/>
        <w:pBdr>
          <w:top w:val="nil"/>
          <w:left w:val="nil"/>
          <w:bottom w:val="nil"/>
          <w:right w:val="nil"/>
          <w:between w:val="nil"/>
        </w:pBdr>
        <w:rPr>
          <w:sz w:val="20"/>
          <w:szCs w:val="20"/>
        </w:rPr>
      </w:pPr>
    </w:p>
    <w:p w14:paraId="000FC11C" w14:textId="77777777" w:rsidR="00AD5F6A" w:rsidRDefault="00AD5F6A" w:rsidP="00AD5F6A">
      <w:pPr>
        <w:widowControl w:val="0"/>
        <w:pBdr>
          <w:top w:val="nil"/>
          <w:left w:val="nil"/>
          <w:bottom w:val="nil"/>
          <w:right w:val="nil"/>
          <w:between w:val="nil"/>
        </w:pBdr>
        <w:rPr>
          <w:sz w:val="20"/>
          <w:szCs w:val="20"/>
        </w:rPr>
      </w:pPr>
    </w:p>
    <w:p w14:paraId="777008A4" w14:textId="77777777" w:rsidR="00AD5F6A" w:rsidRDefault="00AD5F6A" w:rsidP="00AD5F6A">
      <w:pPr>
        <w:widowControl w:val="0"/>
        <w:pBdr>
          <w:top w:val="nil"/>
          <w:left w:val="nil"/>
          <w:bottom w:val="nil"/>
          <w:right w:val="nil"/>
          <w:between w:val="nil"/>
        </w:pBdr>
        <w:spacing w:before="195"/>
        <w:rPr>
          <w:sz w:val="20"/>
          <w:szCs w:val="20"/>
        </w:rPr>
      </w:pPr>
      <w:r>
        <w:rPr>
          <w:noProof/>
        </w:rPr>
        <mc:AlternateContent>
          <mc:Choice Requires="wps">
            <w:drawing>
              <wp:anchor distT="0" distB="0" distL="0" distR="0" simplePos="0" relativeHeight="251675648" behindDoc="0" locked="0" layoutInCell="1" hidden="0" allowOverlap="1" wp14:anchorId="4B2BBF3B" wp14:editId="68541B17">
                <wp:simplePos x="0" y="0"/>
                <wp:positionH relativeFrom="column">
                  <wp:posOffset>2260600</wp:posOffset>
                </wp:positionH>
                <wp:positionV relativeFrom="paragraph">
                  <wp:posOffset>279400</wp:posOffset>
                </wp:positionV>
                <wp:extent cx="1270" cy="12700"/>
                <wp:effectExtent l="0" t="0" r="0" b="0"/>
                <wp:wrapTopAndBottom distT="0" distB="0"/>
                <wp:docPr id="119" name="Forma Livre: Forma 119"/>
                <wp:cNvGraphicFramePr/>
                <a:graphic xmlns:a="http://schemas.openxmlformats.org/drawingml/2006/main">
                  <a:graphicData uri="http://schemas.microsoft.com/office/word/2010/wordprocessingShape">
                    <wps:wsp>
                      <wps:cNvSpPr/>
                      <wps:spPr>
                        <a:xfrm>
                          <a:off x="4113783" y="3779365"/>
                          <a:ext cx="2464435" cy="1270"/>
                        </a:xfrm>
                        <a:custGeom>
                          <a:avLst/>
                          <a:gdLst/>
                          <a:ahLst/>
                          <a:cxnLst/>
                          <a:rect l="l" t="t" r="r" b="b"/>
                          <a:pathLst>
                            <a:path w="2464435" h="120000" extrusionOk="0">
                              <a:moveTo>
                                <a:pt x="0" y="0"/>
                              </a:moveTo>
                              <a:lnTo>
                                <a:pt x="2463943"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12302B96" id="Forma Livre: Forma 119" o:spid="_x0000_s1026" style="position:absolute;margin-left:178pt;margin-top:22pt;width:.1pt;height:1pt;z-index:251675648;visibility:visible;mso-wrap-style:square;mso-wrap-distance-left:0;mso-wrap-distance-top:0;mso-wrap-distance-right:0;mso-wrap-distance-bottom:0;mso-position-horizontal:absolute;mso-position-horizontal-relative:text;mso-position-vertical:absolute;mso-position-vertical-relative:text;v-text-anchor:middle" coordsize="246443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" path="m,l2463943,e" filled="f">
                <v:stroke startarrowwidth="narrow" startarrowlength="short" endarrowwidth="narrow" endarrowlength="short"/>
                <v:path arrowok="t" o:extrusionok="f"/>
                <w10:wrap type="topAndBottom"/>
              </v:shape>
            </w:pict>
          </mc:Fallback>
        </mc:AlternateContent>
      </w:r>
    </w:p>
    <w:p w14:paraId="200861A2" w14:textId="77777777" w:rsidR="00AD5F6A" w:rsidRDefault="00AD5F6A" w:rsidP="00AD5F6A">
      <w:pPr>
        <w:widowControl w:val="0"/>
        <w:pBdr>
          <w:top w:val="nil"/>
          <w:left w:val="nil"/>
          <w:bottom w:val="nil"/>
          <w:right w:val="nil"/>
          <w:between w:val="nil"/>
        </w:pBdr>
        <w:spacing w:before="141"/>
        <w:ind w:left="626"/>
        <w:jc w:val="center"/>
        <w:rPr>
          <w:sz w:val="20"/>
          <w:szCs w:val="20"/>
        </w:rPr>
      </w:pPr>
      <w:r>
        <w:rPr>
          <w:sz w:val="20"/>
          <w:szCs w:val="20"/>
        </w:rPr>
        <w:t>Assinatura do declarante</w:t>
      </w:r>
    </w:p>
    <w:p w14:paraId="7C96543F" w14:textId="77777777" w:rsidR="00AD5F6A" w:rsidRDefault="00AD5F6A" w:rsidP="00AD5F6A">
      <w:pPr>
        <w:widowControl w:val="0"/>
        <w:pBdr>
          <w:top w:val="nil"/>
          <w:left w:val="nil"/>
          <w:bottom w:val="nil"/>
          <w:right w:val="nil"/>
          <w:between w:val="nil"/>
        </w:pBdr>
        <w:rPr>
          <w:sz w:val="20"/>
          <w:szCs w:val="20"/>
        </w:rPr>
      </w:pPr>
    </w:p>
    <w:p w14:paraId="2E2AF145" w14:textId="77777777" w:rsidR="00AD5F6A" w:rsidRDefault="00AD5F6A" w:rsidP="00AD5F6A">
      <w:pPr>
        <w:widowControl w:val="0"/>
        <w:pBdr>
          <w:top w:val="nil"/>
          <w:left w:val="nil"/>
          <w:bottom w:val="nil"/>
          <w:right w:val="nil"/>
          <w:between w:val="nil"/>
        </w:pBdr>
        <w:rPr>
          <w:sz w:val="20"/>
          <w:szCs w:val="20"/>
        </w:rPr>
      </w:pPr>
    </w:p>
    <w:p w14:paraId="4076ABA0" w14:textId="77777777" w:rsidR="00AD5F6A" w:rsidRDefault="00AD5F6A" w:rsidP="00AD5F6A">
      <w:pPr>
        <w:widowControl w:val="0"/>
        <w:pBdr>
          <w:top w:val="nil"/>
          <w:left w:val="nil"/>
          <w:bottom w:val="nil"/>
          <w:right w:val="nil"/>
          <w:between w:val="nil"/>
        </w:pBdr>
        <w:rPr>
          <w:sz w:val="20"/>
          <w:szCs w:val="20"/>
        </w:rPr>
      </w:pPr>
    </w:p>
    <w:p w14:paraId="23A2DE83" w14:textId="77777777" w:rsidR="00AD5F6A" w:rsidRDefault="00AD5F6A" w:rsidP="00AD5F6A">
      <w:pPr>
        <w:widowControl w:val="0"/>
        <w:pBdr>
          <w:top w:val="nil"/>
          <w:left w:val="nil"/>
          <w:bottom w:val="nil"/>
          <w:right w:val="nil"/>
          <w:between w:val="nil"/>
        </w:pBdr>
        <w:rPr>
          <w:sz w:val="20"/>
          <w:szCs w:val="20"/>
        </w:rPr>
      </w:pPr>
    </w:p>
    <w:p w14:paraId="3A3F02B5" w14:textId="77777777" w:rsidR="00AD5F6A" w:rsidRDefault="00AD5F6A" w:rsidP="00AD5F6A">
      <w:pPr>
        <w:widowControl w:val="0"/>
        <w:pBdr>
          <w:top w:val="nil"/>
          <w:left w:val="nil"/>
          <w:bottom w:val="nil"/>
          <w:right w:val="nil"/>
          <w:between w:val="nil"/>
        </w:pBdr>
        <w:rPr>
          <w:sz w:val="20"/>
          <w:szCs w:val="20"/>
        </w:rPr>
      </w:pPr>
    </w:p>
    <w:p w14:paraId="1E57BFA9" w14:textId="77777777" w:rsidR="00AD5F6A" w:rsidRDefault="00AD5F6A" w:rsidP="00AD5F6A">
      <w:pPr>
        <w:widowControl w:val="0"/>
        <w:pBdr>
          <w:top w:val="nil"/>
          <w:left w:val="nil"/>
          <w:bottom w:val="nil"/>
          <w:right w:val="nil"/>
          <w:between w:val="nil"/>
        </w:pBdr>
        <w:rPr>
          <w:sz w:val="20"/>
          <w:szCs w:val="20"/>
        </w:rPr>
      </w:pPr>
    </w:p>
    <w:p w14:paraId="27606B12" w14:textId="77777777" w:rsidR="00AD5F6A" w:rsidRDefault="00AD5F6A" w:rsidP="00AD5F6A">
      <w:pPr>
        <w:widowControl w:val="0"/>
        <w:pBdr>
          <w:top w:val="nil"/>
          <w:left w:val="nil"/>
          <w:bottom w:val="nil"/>
          <w:right w:val="nil"/>
          <w:between w:val="nil"/>
        </w:pBdr>
        <w:spacing w:before="73"/>
        <w:rPr>
          <w:sz w:val="20"/>
          <w:szCs w:val="20"/>
        </w:rPr>
      </w:pPr>
      <w:r>
        <w:rPr>
          <w:noProof/>
        </w:rPr>
        <mc:AlternateContent>
          <mc:Choice Requires="wps">
            <w:drawing>
              <wp:anchor distT="0" distB="0" distL="0" distR="0" simplePos="0" relativeHeight="251676672" behindDoc="0" locked="0" layoutInCell="1" hidden="0" allowOverlap="1" wp14:anchorId="7DA02754" wp14:editId="0411C9E4">
                <wp:simplePos x="0" y="0"/>
                <wp:positionH relativeFrom="column">
                  <wp:posOffset>508000</wp:posOffset>
                </wp:positionH>
                <wp:positionV relativeFrom="paragraph">
                  <wp:posOffset>203200</wp:posOffset>
                </wp:positionV>
                <wp:extent cx="1270" cy="12700"/>
                <wp:effectExtent l="0" t="0" r="0" b="0"/>
                <wp:wrapTopAndBottom distT="0" distB="0"/>
                <wp:docPr id="109" name="Forma Livre: Forma 109"/>
                <wp:cNvGraphicFramePr/>
                <a:graphic xmlns:a="http://schemas.openxmlformats.org/drawingml/2006/main">
                  <a:graphicData uri="http://schemas.microsoft.com/office/word/2010/wordprocessingShape">
                    <wps:wsp>
                      <wps:cNvSpPr/>
                      <wps:spPr>
                        <a:xfrm>
                          <a:off x="4714493" y="3779365"/>
                          <a:ext cx="1263015" cy="1270"/>
                        </a:xfrm>
                        <a:custGeom>
                          <a:avLst/>
                          <a:gdLst/>
                          <a:ahLst/>
                          <a:cxnLst/>
                          <a:rect l="l" t="t" r="r" b="b"/>
                          <a:pathLst>
                            <a:path w="1263015" h="120000" extrusionOk="0">
                              <a:moveTo>
                                <a:pt x="0" y="0"/>
                              </a:moveTo>
                              <a:lnTo>
                                <a:pt x="126277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A3D669D" id="Forma Livre: Forma 109" o:spid="_x0000_s1026" style="position:absolute;margin-left:40pt;margin-top:16pt;width:.1pt;height:1pt;z-index:251676672;visibility:visible;mso-wrap-style:square;mso-wrap-distance-left:0;mso-wrap-distance-top:0;mso-wrap-distance-right:0;mso-wrap-distance-bottom:0;mso-position-horizontal:absolute;mso-position-horizontal-relative:text;mso-position-vertical:absolute;mso-position-vertical-relative:text;v-text-anchor:middle" coordsize="126301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" path="m,l1262775,e" filled="f">
                <v:stroke startarrowwidth="narrow" startarrowlength="short" endarrowwidth="narrow" endarrowlength="short"/>
                <v:path arrowok="t" o:extrusionok="f"/>
                <w10:wrap type="topAndBottom"/>
              </v:shape>
            </w:pict>
          </mc:Fallback>
        </mc:AlternateContent>
      </w:r>
    </w:p>
    <w:p w14:paraId="38F85F9D" w14:textId="77777777" w:rsidR="00AD5F6A" w:rsidRDefault="00AD5F6A" w:rsidP="00AD5F6A">
      <w:pPr>
        <w:widowControl w:val="0"/>
        <w:pBdr>
          <w:top w:val="nil"/>
          <w:left w:val="nil"/>
          <w:bottom w:val="nil"/>
          <w:right w:val="nil"/>
          <w:between w:val="nil"/>
        </w:pBdr>
        <w:spacing w:before="141" w:line="242" w:lineRule="auto"/>
        <w:ind w:left="822"/>
        <w:jc w:val="both"/>
        <w:rPr>
          <w:sz w:val="20"/>
          <w:szCs w:val="20"/>
        </w:rPr>
      </w:pPr>
      <w:r>
        <w:rPr>
          <w:sz w:val="20"/>
          <w:szCs w:val="20"/>
        </w:rPr>
        <w:t>*O Decreto-Lei n° 2.848, de 07 de dezembro de 1940 – Código Penal - Falsidade ideológica.</w:t>
      </w:r>
    </w:p>
    <w:p w14:paraId="2B78EE37" w14:textId="77777777" w:rsidR="00AD5F6A" w:rsidRDefault="00AD5F6A" w:rsidP="00AD5F6A">
      <w:pPr>
        <w:widowControl w:val="0"/>
        <w:pBdr>
          <w:top w:val="nil"/>
          <w:left w:val="nil"/>
          <w:bottom w:val="nil"/>
          <w:right w:val="nil"/>
          <w:between w:val="nil"/>
        </w:pBdr>
        <w:ind w:left="822" w:right="191"/>
        <w:jc w:val="both"/>
        <w:rPr>
          <w:sz w:val="20"/>
          <w:szCs w:val="20"/>
        </w:rPr>
      </w:pPr>
      <w:r>
        <w:rPr>
          <w:sz w:val="20"/>
          <w:szCs w:val="20"/>
        </w:rPr>
        <w:t>Art. 299: omitir, em documento público ou particular, declaração que dele devia constar, ou nele inserir ou fazer inserir declaração falsa ou diversa da que devia ser escrita, com o fim de prejudicar direito, criar obrigação ou alterar a verdade sobre fato juridicamente relevante:</w:t>
      </w:r>
    </w:p>
    <w:p w14:paraId="59578833" w14:textId="77777777" w:rsidR="00AD5F6A" w:rsidRDefault="00AD5F6A" w:rsidP="00AD5F6A">
      <w:pPr>
        <w:widowControl w:val="0"/>
        <w:pBdr>
          <w:top w:val="nil"/>
          <w:left w:val="nil"/>
          <w:bottom w:val="nil"/>
          <w:right w:val="nil"/>
          <w:between w:val="nil"/>
        </w:pBdr>
        <w:spacing w:before="1"/>
        <w:ind w:left="822" w:right="206"/>
        <w:jc w:val="both"/>
        <w:rPr>
          <w:sz w:val="20"/>
          <w:szCs w:val="20"/>
        </w:rPr>
      </w:pPr>
      <w:r>
        <w:rPr>
          <w:sz w:val="20"/>
          <w:szCs w:val="20"/>
        </w:rPr>
        <w:t>Pena - reclusão, de um a cinco anos, e multa, se o documento é público, e reclusão de um a três anos, e multa, se o documento é particular.</w:t>
      </w:r>
    </w:p>
    <w:p w14:paraId="0E10ECAA" w14:textId="77777777" w:rsidR="00AD5F6A" w:rsidRDefault="00AD5F6A" w:rsidP="00AD5F6A">
      <w:pPr>
        <w:rPr>
          <w:sz w:val="20"/>
          <w:szCs w:val="20"/>
        </w:rPr>
      </w:pPr>
      <w:r>
        <w:rPr>
          <w:sz w:val="20"/>
          <w:szCs w:val="20"/>
        </w:rPr>
        <w:br w:type="page"/>
      </w:r>
    </w:p>
    <w:p w14:paraId="7623803C" w14:textId="77777777" w:rsidR="00A723AA" w:rsidRDefault="00A723AA" w:rsidP="00AD5F6A">
      <w:pPr>
        <w:jc w:val="center"/>
        <w:rPr>
          <w:b/>
          <w:bCs/>
          <w:sz w:val="20"/>
          <w:szCs w:val="20"/>
        </w:rPr>
      </w:pPr>
    </w:p>
    <w:p w14:paraId="3A53EAF5" w14:textId="7E25405F" w:rsidR="00AD5F6A" w:rsidRDefault="00AD5F6A" w:rsidP="00AD5F6A">
      <w:pPr>
        <w:jc w:val="center"/>
        <w:rPr>
          <w:b/>
          <w:bCs/>
          <w:sz w:val="20"/>
          <w:szCs w:val="20"/>
        </w:rPr>
      </w:pPr>
      <w:r w:rsidRPr="003844A4">
        <w:rPr>
          <w:b/>
          <w:bCs/>
          <w:sz w:val="20"/>
          <w:szCs w:val="20"/>
        </w:rPr>
        <w:t>ANEXO XIV</w:t>
      </w:r>
    </w:p>
    <w:p w14:paraId="4069917F" w14:textId="77777777" w:rsidR="00AD5F6A" w:rsidRDefault="00AD5F6A" w:rsidP="00AD5F6A">
      <w:pPr>
        <w:jc w:val="center"/>
        <w:rPr>
          <w:b/>
          <w:bCs/>
          <w:sz w:val="20"/>
          <w:szCs w:val="20"/>
        </w:rPr>
      </w:pPr>
      <w:r w:rsidRPr="00BD29E8">
        <w:rPr>
          <w:b/>
          <w:bCs/>
          <w:sz w:val="20"/>
          <w:szCs w:val="20"/>
        </w:rPr>
        <w:t>AUTODECLARAÇÃO DE IDENTIDADE DE GÊNERO</w:t>
      </w:r>
    </w:p>
    <w:p w14:paraId="2CFF7C78" w14:textId="77777777" w:rsidR="00AD5F6A" w:rsidRPr="00BD29E8" w:rsidRDefault="00AD5F6A" w:rsidP="00AD5F6A">
      <w:pPr>
        <w:jc w:val="center"/>
        <w:rPr>
          <w:sz w:val="20"/>
          <w:szCs w:val="20"/>
        </w:rPr>
      </w:pPr>
    </w:p>
    <w:p w14:paraId="6056DE6F" w14:textId="77777777" w:rsidR="00AD5F6A" w:rsidRPr="00BD29E8" w:rsidRDefault="00AD5F6A" w:rsidP="00AD5F6A">
      <w:pPr>
        <w:jc w:val="both"/>
        <w:rPr>
          <w:sz w:val="20"/>
          <w:szCs w:val="20"/>
        </w:rPr>
      </w:pPr>
      <w:r w:rsidRPr="00BD29E8">
        <w:rPr>
          <w:sz w:val="20"/>
          <w:szCs w:val="20"/>
        </w:rPr>
        <w:t xml:space="preserve">Eu, ____________________________________________________________________ (colocar o nome civil retificado ou o nome social) abaixo assinada/assinado, candidata/candidato à vaga </w:t>
      </w:r>
      <w:proofErr w:type="spellStart"/>
      <w:r w:rsidRPr="00425E4A">
        <w:rPr>
          <w:sz w:val="20"/>
          <w:szCs w:val="20"/>
        </w:rPr>
        <w:t>vaga</w:t>
      </w:r>
      <w:proofErr w:type="spellEnd"/>
      <w:r w:rsidRPr="00425E4A">
        <w:rPr>
          <w:sz w:val="20"/>
          <w:szCs w:val="20"/>
        </w:rPr>
        <w:t xml:space="preserve"> no curso de LICENCIATURA EM EDUCAÇÃO DO CAMPO, do PARFOR EQUIDADE,  Edital nº </w:t>
      </w:r>
      <w:r>
        <w:rPr>
          <w:sz w:val="20"/>
          <w:szCs w:val="20"/>
        </w:rPr>
        <w:t>01</w:t>
      </w:r>
      <w:r w:rsidRPr="00425E4A">
        <w:rPr>
          <w:sz w:val="20"/>
          <w:szCs w:val="20"/>
        </w:rPr>
        <w:t>/202</w:t>
      </w:r>
      <w:r>
        <w:rPr>
          <w:sz w:val="20"/>
          <w:szCs w:val="20"/>
        </w:rPr>
        <w:t>4</w:t>
      </w:r>
      <w:r w:rsidRPr="00425E4A">
        <w:rPr>
          <w:sz w:val="20"/>
          <w:szCs w:val="20"/>
        </w:rPr>
        <w:t>, do Campus</w:t>
      </w:r>
      <w:r>
        <w:rPr>
          <w:sz w:val="20"/>
          <w:szCs w:val="20"/>
        </w:rPr>
        <w:t>_____________________________</w:t>
      </w:r>
      <w:r w:rsidRPr="00BD29E8">
        <w:rPr>
          <w:sz w:val="20"/>
          <w:szCs w:val="20"/>
        </w:rPr>
        <w:t>, nacionalidade _________________________, nascida/nascido em _____/_____/_____, no município de ____________________________________________________, Estado ________________, portadora/portador de célula de identidade (R.G.) nº _________________________________________, expedida em ____/____/____ pelo órgão expedidor ______________, CPF nº ________________________________, estado civil __________________________, número de telefone/celular _____________________________________________ e endereço de e-mail _______________________________________________________________________sob a pena de leis e, ou de resoluções relacionadas, me autodeclaro ser ( ) travesti/ ( ) transexual</w:t>
      </w:r>
      <w:r>
        <w:rPr>
          <w:sz w:val="20"/>
          <w:szCs w:val="20"/>
        </w:rPr>
        <w:t>/ ( ) Transgênero</w:t>
      </w:r>
      <w:r w:rsidRPr="00BD29E8">
        <w:rPr>
          <w:sz w:val="20"/>
          <w:szCs w:val="20"/>
        </w:rPr>
        <w:t xml:space="preserve">, reiterando, por extenso, que a minha identidade de gênero é _______________________________. </w:t>
      </w:r>
    </w:p>
    <w:p w14:paraId="7FA0362A" w14:textId="77777777" w:rsidR="00AD5F6A" w:rsidRDefault="00AD5F6A" w:rsidP="00AD5F6A">
      <w:pPr>
        <w:rPr>
          <w:b/>
          <w:bCs/>
          <w:sz w:val="20"/>
          <w:szCs w:val="20"/>
        </w:rPr>
      </w:pPr>
    </w:p>
    <w:p w14:paraId="404AF466" w14:textId="77777777" w:rsidR="00AD5F6A" w:rsidRPr="00BD29E8" w:rsidRDefault="00AD5F6A" w:rsidP="00AD5F6A">
      <w:pPr>
        <w:rPr>
          <w:sz w:val="20"/>
          <w:szCs w:val="20"/>
        </w:rPr>
      </w:pPr>
      <w:r w:rsidRPr="00BD29E8">
        <w:rPr>
          <w:b/>
          <w:bCs/>
          <w:sz w:val="20"/>
          <w:szCs w:val="20"/>
        </w:rPr>
        <w:t xml:space="preserve">Os seguintes documentos devem ser anexados na presente declaração: documentos que comprovem o nome civil quando já retificado (carteira de identidade, certidão de nascimento e CPF) e, ou carteira de nome social e CPF, bem como quaisquer outros documentos que comprovem o uso de nome social de acordo com a legislação vigente no âmbito federal, estadual e, ou municipal que ampara a candidata/o candidato. </w:t>
      </w:r>
    </w:p>
    <w:p w14:paraId="168ED2BC" w14:textId="77777777" w:rsidR="00AD5F6A" w:rsidRDefault="00AD5F6A" w:rsidP="00AD5F6A">
      <w:pPr>
        <w:rPr>
          <w:sz w:val="20"/>
          <w:szCs w:val="20"/>
        </w:rPr>
      </w:pPr>
    </w:p>
    <w:p w14:paraId="00373C6F" w14:textId="77777777" w:rsidR="00AD5F6A" w:rsidRPr="00BD29E8" w:rsidRDefault="00AD5F6A" w:rsidP="00AD5F6A">
      <w:pPr>
        <w:rPr>
          <w:sz w:val="20"/>
          <w:szCs w:val="20"/>
        </w:rPr>
      </w:pPr>
      <w:r w:rsidRPr="00BD29E8">
        <w:rPr>
          <w:sz w:val="20"/>
          <w:szCs w:val="20"/>
        </w:rPr>
        <w:t xml:space="preserve">Estou ciente de que, em caso de falsidade ideológica, ficarei sujeita/sujeito às sanções prescritas no Código Penal* e às demais cominações legais aplicáveis. </w:t>
      </w:r>
    </w:p>
    <w:p w14:paraId="62162266" w14:textId="77777777" w:rsidR="00AD5F6A" w:rsidRDefault="00AD5F6A" w:rsidP="00AD5F6A">
      <w:pPr>
        <w:rPr>
          <w:sz w:val="20"/>
          <w:szCs w:val="20"/>
        </w:rPr>
      </w:pPr>
    </w:p>
    <w:p w14:paraId="0632861D" w14:textId="77777777" w:rsidR="00AD5F6A" w:rsidRPr="00BD29E8" w:rsidRDefault="00AD5F6A" w:rsidP="00AD5F6A">
      <w:pPr>
        <w:rPr>
          <w:sz w:val="20"/>
          <w:szCs w:val="20"/>
        </w:rPr>
      </w:pPr>
      <w:r w:rsidRPr="00BD29E8">
        <w:rPr>
          <w:sz w:val="20"/>
          <w:szCs w:val="20"/>
        </w:rPr>
        <w:t xml:space="preserve">*O Decreto-Lei n° 2848, de 07 de dezembro de 1940 - Código Penal - Falsidade ideológica </w:t>
      </w:r>
    </w:p>
    <w:p w14:paraId="5B4FCD57" w14:textId="77777777" w:rsidR="00AD5F6A" w:rsidRPr="00BD29E8" w:rsidRDefault="00AD5F6A" w:rsidP="00AD5F6A">
      <w:pPr>
        <w:rPr>
          <w:sz w:val="20"/>
          <w:szCs w:val="20"/>
        </w:rPr>
      </w:pPr>
      <w:r w:rsidRPr="00BD29E8">
        <w:rPr>
          <w:sz w:val="20"/>
          <w:szCs w:val="20"/>
        </w:rPr>
        <w:t xml:space="preserve">Art. 299: omitir, em documento público ou particular, declaração de que dele devia constar, ou nele inserir ou fazer inserir declaração falsa ou diversa da que devia ser escrita, com o fim de prejudicar direito, criar obrigação ou alterar a verdade sobre fato juridicamente relevante: </w:t>
      </w:r>
    </w:p>
    <w:p w14:paraId="1F857566" w14:textId="77777777" w:rsidR="00AD5F6A" w:rsidRDefault="00AD5F6A" w:rsidP="00AD5F6A">
      <w:pPr>
        <w:rPr>
          <w:sz w:val="20"/>
          <w:szCs w:val="20"/>
        </w:rPr>
      </w:pPr>
      <w:r w:rsidRPr="00BD29E8">
        <w:rPr>
          <w:sz w:val="20"/>
          <w:szCs w:val="20"/>
        </w:rPr>
        <w:t>Pena - reclusão, de um a cinco anos, e multa, se o documento é público, e reclusão de um a três anos, e multa, se o documento é particular.</w:t>
      </w:r>
    </w:p>
    <w:p w14:paraId="5DF58805" w14:textId="77777777" w:rsidR="00AD5F6A" w:rsidRDefault="00AD5F6A" w:rsidP="00AD5F6A">
      <w:pPr>
        <w:widowControl w:val="0"/>
        <w:pBdr>
          <w:top w:val="nil"/>
          <w:left w:val="nil"/>
          <w:bottom w:val="nil"/>
          <w:right w:val="nil"/>
          <w:between w:val="nil"/>
        </w:pBdr>
        <w:spacing w:before="1"/>
        <w:ind w:left="822" w:right="206"/>
        <w:jc w:val="both"/>
        <w:rPr>
          <w:sz w:val="20"/>
          <w:szCs w:val="20"/>
        </w:rPr>
      </w:pPr>
    </w:p>
    <w:p w14:paraId="2F7009F9" w14:textId="77777777" w:rsidR="00AD5F6A" w:rsidRDefault="00AD5F6A" w:rsidP="00AD5F6A">
      <w:pPr>
        <w:widowControl w:val="0"/>
        <w:pBdr>
          <w:top w:val="nil"/>
          <w:left w:val="nil"/>
          <w:bottom w:val="nil"/>
          <w:right w:val="nil"/>
          <w:between w:val="nil"/>
        </w:pBdr>
        <w:spacing w:before="1"/>
        <w:ind w:left="822" w:right="206"/>
        <w:jc w:val="both"/>
        <w:rPr>
          <w:sz w:val="20"/>
          <w:szCs w:val="20"/>
        </w:rPr>
      </w:pPr>
    </w:p>
    <w:p w14:paraId="783B6D58" w14:textId="77777777" w:rsidR="00AD5F6A" w:rsidRDefault="00AD5F6A" w:rsidP="00AD5F6A">
      <w:pPr>
        <w:widowControl w:val="0"/>
        <w:pBdr>
          <w:top w:val="nil"/>
          <w:left w:val="nil"/>
          <w:bottom w:val="nil"/>
          <w:right w:val="nil"/>
          <w:between w:val="nil"/>
        </w:pBdr>
        <w:spacing w:before="1"/>
        <w:ind w:left="822" w:right="206"/>
        <w:jc w:val="right"/>
        <w:rPr>
          <w:sz w:val="20"/>
          <w:szCs w:val="20"/>
        </w:rPr>
      </w:pPr>
    </w:p>
    <w:p w14:paraId="1ADECBA5" w14:textId="77777777" w:rsidR="00AD5F6A" w:rsidRPr="00425E4A" w:rsidRDefault="00AD5F6A" w:rsidP="00AD5F6A">
      <w:pPr>
        <w:widowControl w:val="0"/>
        <w:pBdr>
          <w:top w:val="nil"/>
          <w:left w:val="nil"/>
          <w:bottom w:val="nil"/>
          <w:right w:val="nil"/>
          <w:between w:val="nil"/>
        </w:pBdr>
        <w:spacing w:before="1"/>
        <w:ind w:left="822" w:right="206"/>
        <w:jc w:val="right"/>
        <w:rPr>
          <w:sz w:val="20"/>
          <w:szCs w:val="20"/>
        </w:rPr>
      </w:pPr>
      <w:r w:rsidRPr="00425E4A">
        <w:rPr>
          <w:sz w:val="20"/>
          <w:szCs w:val="20"/>
        </w:rPr>
        <w:t>Local/Data: ______/______/___________.</w:t>
      </w:r>
    </w:p>
    <w:p w14:paraId="70374A63" w14:textId="77777777" w:rsidR="00AD5F6A" w:rsidRDefault="00AD5F6A" w:rsidP="00AD5F6A">
      <w:pPr>
        <w:widowControl w:val="0"/>
        <w:pBdr>
          <w:top w:val="nil"/>
          <w:left w:val="nil"/>
          <w:bottom w:val="nil"/>
          <w:right w:val="nil"/>
          <w:between w:val="nil"/>
        </w:pBdr>
        <w:spacing w:before="1"/>
        <w:ind w:left="822" w:right="206"/>
        <w:jc w:val="right"/>
        <w:rPr>
          <w:sz w:val="20"/>
          <w:szCs w:val="20"/>
        </w:rPr>
      </w:pPr>
    </w:p>
    <w:p w14:paraId="142DA2D1" w14:textId="77777777" w:rsidR="00AD5F6A" w:rsidRDefault="00AD5F6A" w:rsidP="00AD5F6A">
      <w:pPr>
        <w:widowControl w:val="0"/>
        <w:pBdr>
          <w:top w:val="nil"/>
          <w:left w:val="nil"/>
          <w:bottom w:val="nil"/>
          <w:right w:val="nil"/>
          <w:between w:val="nil"/>
        </w:pBdr>
        <w:spacing w:before="1"/>
        <w:ind w:left="822" w:right="206"/>
        <w:jc w:val="right"/>
        <w:rPr>
          <w:sz w:val="20"/>
          <w:szCs w:val="20"/>
        </w:rPr>
      </w:pPr>
    </w:p>
    <w:p w14:paraId="35CBE04D" w14:textId="77777777" w:rsidR="00AD5F6A" w:rsidRDefault="00AD5F6A" w:rsidP="00AD5F6A">
      <w:pPr>
        <w:widowControl w:val="0"/>
        <w:pBdr>
          <w:top w:val="nil"/>
          <w:left w:val="nil"/>
          <w:bottom w:val="nil"/>
          <w:right w:val="nil"/>
          <w:between w:val="nil"/>
        </w:pBdr>
        <w:spacing w:before="1"/>
        <w:ind w:left="822" w:right="206"/>
        <w:jc w:val="right"/>
        <w:rPr>
          <w:sz w:val="20"/>
          <w:szCs w:val="20"/>
        </w:rPr>
      </w:pPr>
    </w:p>
    <w:p w14:paraId="6968C289" w14:textId="77777777" w:rsidR="00AD5F6A" w:rsidRDefault="00AD5F6A" w:rsidP="00AD5F6A">
      <w:pPr>
        <w:widowControl w:val="0"/>
        <w:pBdr>
          <w:top w:val="nil"/>
          <w:left w:val="nil"/>
          <w:bottom w:val="nil"/>
          <w:right w:val="nil"/>
          <w:between w:val="nil"/>
        </w:pBdr>
        <w:spacing w:before="1"/>
        <w:ind w:left="822" w:right="206"/>
        <w:jc w:val="right"/>
        <w:rPr>
          <w:sz w:val="20"/>
          <w:szCs w:val="20"/>
        </w:rPr>
      </w:pPr>
    </w:p>
    <w:p w14:paraId="72FBF66E" w14:textId="77777777" w:rsidR="00AD5F6A" w:rsidRDefault="00AD5F6A" w:rsidP="00AD5F6A">
      <w:pPr>
        <w:widowControl w:val="0"/>
        <w:pBdr>
          <w:top w:val="nil"/>
          <w:left w:val="nil"/>
          <w:bottom w:val="nil"/>
          <w:right w:val="nil"/>
          <w:between w:val="nil"/>
        </w:pBdr>
        <w:spacing w:before="1"/>
        <w:ind w:left="822" w:right="206"/>
        <w:jc w:val="right"/>
        <w:rPr>
          <w:sz w:val="20"/>
          <w:szCs w:val="20"/>
        </w:rPr>
      </w:pPr>
    </w:p>
    <w:p w14:paraId="4729D30C" w14:textId="77777777" w:rsidR="00AD5F6A" w:rsidRPr="00425E4A" w:rsidRDefault="00AD5F6A" w:rsidP="00AD5F6A">
      <w:pPr>
        <w:widowControl w:val="0"/>
        <w:pBdr>
          <w:top w:val="nil"/>
          <w:left w:val="nil"/>
          <w:bottom w:val="nil"/>
          <w:right w:val="nil"/>
          <w:between w:val="nil"/>
        </w:pBdr>
        <w:spacing w:before="1"/>
        <w:ind w:left="822" w:right="206"/>
        <w:jc w:val="right"/>
        <w:rPr>
          <w:sz w:val="20"/>
          <w:szCs w:val="20"/>
        </w:rPr>
      </w:pPr>
      <w:r w:rsidRPr="00425E4A">
        <w:rPr>
          <w:sz w:val="20"/>
          <w:szCs w:val="20"/>
        </w:rPr>
        <w:t>_______________________________________________</w:t>
      </w:r>
    </w:p>
    <w:p w14:paraId="2A923B38" w14:textId="77777777" w:rsidR="00AD5F6A" w:rsidRDefault="00AD5F6A" w:rsidP="00AD5F6A">
      <w:pPr>
        <w:widowControl w:val="0"/>
        <w:pBdr>
          <w:top w:val="nil"/>
          <w:left w:val="nil"/>
          <w:bottom w:val="nil"/>
          <w:right w:val="nil"/>
          <w:between w:val="nil"/>
        </w:pBdr>
        <w:spacing w:before="1"/>
        <w:ind w:left="822" w:right="206"/>
        <w:jc w:val="right"/>
        <w:rPr>
          <w:sz w:val="20"/>
          <w:szCs w:val="20"/>
        </w:rPr>
        <w:sectPr w:rsidR="00AD5F6A" w:rsidSect="00AD5F6A">
          <w:pgSz w:w="12240" w:h="15840"/>
          <w:pgMar w:top="2160" w:right="940" w:bottom="280" w:left="880" w:header="200" w:footer="0" w:gutter="0"/>
          <w:cols w:space="720"/>
        </w:sectPr>
      </w:pPr>
      <w:r w:rsidRPr="00425E4A">
        <w:rPr>
          <w:sz w:val="20"/>
          <w:szCs w:val="20"/>
        </w:rPr>
        <w:t>Assinatura da candidata/do candidato</w:t>
      </w:r>
    </w:p>
    <w:p w14:paraId="46F68E3D" w14:textId="77777777" w:rsidR="00AD5F6A" w:rsidRDefault="00AD5F6A" w:rsidP="00AD5F6A">
      <w:pPr>
        <w:widowControl w:val="0"/>
        <w:pBdr>
          <w:top w:val="nil"/>
          <w:left w:val="nil"/>
          <w:bottom w:val="nil"/>
          <w:right w:val="nil"/>
          <w:between w:val="nil"/>
        </w:pBdr>
        <w:spacing w:before="185"/>
      </w:pPr>
    </w:p>
    <w:p w14:paraId="7BBB8B28" w14:textId="77777777" w:rsidR="00AD5F6A" w:rsidRDefault="00AD5F6A" w:rsidP="00AD5F6A">
      <w:pPr>
        <w:ind w:left="634"/>
        <w:jc w:val="center"/>
        <w:rPr>
          <w:b/>
        </w:rPr>
      </w:pPr>
      <w:r>
        <w:rPr>
          <w:b/>
        </w:rPr>
        <w:t>ANEXO XV</w:t>
      </w:r>
    </w:p>
    <w:p w14:paraId="64D664EE" w14:textId="77777777" w:rsidR="00AD5F6A" w:rsidRDefault="00AD5F6A" w:rsidP="00AD5F6A">
      <w:pPr>
        <w:spacing w:before="292"/>
        <w:ind w:left="2094" w:right="1466" w:firstLine="3"/>
        <w:jc w:val="center"/>
        <w:rPr>
          <w:b/>
        </w:rPr>
      </w:pPr>
      <w:r>
        <w:rPr>
          <w:b/>
        </w:rPr>
        <w:t>DECLARAÇÃO DE PERTENCIMENTO À COMUNIDADE INDÍGENA (CARTA ASSINADA POR LIDERANÇA(S) OU ORGANIZAÇÃO INDÍGENA)</w:t>
      </w:r>
    </w:p>
    <w:p w14:paraId="0FEAF1C7" w14:textId="77777777" w:rsidR="00AD5F6A" w:rsidRDefault="00AD5F6A" w:rsidP="00AD5F6A">
      <w:pPr>
        <w:widowControl w:val="0"/>
        <w:pBdr>
          <w:top w:val="nil"/>
          <w:left w:val="nil"/>
          <w:bottom w:val="nil"/>
          <w:right w:val="nil"/>
          <w:between w:val="nil"/>
        </w:pBdr>
        <w:spacing w:before="197"/>
        <w:rPr>
          <w:b/>
        </w:rPr>
      </w:pPr>
    </w:p>
    <w:p w14:paraId="434A27AC" w14:textId="77777777" w:rsidR="00AD5F6A" w:rsidRDefault="00AD5F6A" w:rsidP="00AD5F6A">
      <w:pPr>
        <w:widowControl w:val="0"/>
        <w:pBdr>
          <w:top w:val="nil"/>
          <w:left w:val="nil"/>
          <w:bottom w:val="nil"/>
          <w:right w:val="nil"/>
          <w:between w:val="nil"/>
        </w:pBdr>
        <w:tabs>
          <w:tab w:val="left" w:pos="6437"/>
          <w:tab w:val="left" w:pos="9198"/>
        </w:tabs>
        <w:spacing w:line="357" w:lineRule="auto"/>
        <w:ind w:left="822" w:right="425"/>
        <w:rPr>
          <w:sz w:val="20"/>
          <w:szCs w:val="20"/>
        </w:rPr>
      </w:pPr>
      <w:r>
        <w:rPr>
          <w:sz w:val="20"/>
          <w:szCs w:val="20"/>
        </w:rPr>
        <w:t xml:space="preserve">Eu/Nós liderança(s) ou Eu/Nós representantes do Povo Indígena </w:t>
      </w:r>
      <w:r>
        <w:rPr>
          <w:sz w:val="20"/>
          <w:szCs w:val="20"/>
          <w:u w:val="single"/>
        </w:rPr>
        <w:tab/>
      </w:r>
      <w:r>
        <w:rPr>
          <w:sz w:val="20"/>
          <w:szCs w:val="20"/>
          <w:u w:val="single"/>
        </w:rPr>
        <w:tab/>
      </w:r>
      <w:r>
        <w:rPr>
          <w:sz w:val="20"/>
          <w:szCs w:val="20"/>
        </w:rPr>
        <w:t>da Aldeia (se for o caso)</w:t>
      </w:r>
      <w:r>
        <w:rPr>
          <w:sz w:val="20"/>
          <w:szCs w:val="20"/>
          <w:u w:val="single"/>
        </w:rPr>
        <w:tab/>
      </w:r>
      <w:r>
        <w:rPr>
          <w:sz w:val="20"/>
          <w:szCs w:val="20"/>
        </w:rPr>
        <w:t>, localizada na Terra Indígena (se for o caso)</w:t>
      </w:r>
    </w:p>
    <w:p w14:paraId="0EE0DD29" w14:textId="77777777" w:rsidR="00AD5F6A" w:rsidRDefault="00AD5F6A" w:rsidP="00AD5F6A">
      <w:pPr>
        <w:widowControl w:val="0"/>
        <w:pBdr>
          <w:top w:val="nil"/>
          <w:left w:val="nil"/>
          <w:bottom w:val="nil"/>
          <w:right w:val="nil"/>
          <w:between w:val="nil"/>
        </w:pBdr>
        <w:tabs>
          <w:tab w:val="left" w:pos="7288"/>
        </w:tabs>
        <w:spacing w:before="4"/>
        <w:ind w:left="822"/>
        <w:rPr>
          <w:sz w:val="20"/>
          <w:szCs w:val="20"/>
        </w:rPr>
      </w:pPr>
      <w:r>
        <w:rPr>
          <w:sz w:val="20"/>
          <w:szCs w:val="20"/>
          <w:u w:val="single"/>
        </w:rPr>
        <w:tab/>
      </w:r>
      <w:r>
        <w:rPr>
          <w:sz w:val="20"/>
          <w:szCs w:val="20"/>
        </w:rPr>
        <w:t>, declaramos que</w:t>
      </w:r>
    </w:p>
    <w:p w14:paraId="6391220B" w14:textId="77777777" w:rsidR="00AD5F6A" w:rsidRDefault="00AD5F6A" w:rsidP="00AD5F6A">
      <w:pPr>
        <w:widowControl w:val="0"/>
        <w:pBdr>
          <w:top w:val="nil"/>
          <w:left w:val="nil"/>
          <w:bottom w:val="nil"/>
          <w:right w:val="nil"/>
          <w:between w:val="nil"/>
        </w:pBdr>
        <w:tabs>
          <w:tab w:val="left" w:pos="6968"/>
          <w:tab w:val="left" w:pos="7428"/>
        </w:tabs>
        <w:spacing w:before="124" w:line="357" w:lineRule="auto"/>
        <w:ind w:left="822" w:right="598"/>
        <w:rPr>
          <w:sz w:val="20"/>
          <w:szCs w:val="20"/>
        </w:rPr>
      </w:pPr>
      <w:r>
        <w:rPr>
          <w:sz w:val="20"/>
          <w:szCs w:val="20"/>
          <w:u w:val="single"/>
        </w:rPr>
        <w:tab/>
      </w:r>
      <w:r>
        <w:rPr>
          <w:sz w:val="20"/>
          <w:szCs w:val="20"/>
          <w:u w:val="single"/>
        </w:rPr>
        <w:tab/>
      </w:r>
      <w:r>
        <w:rPr>
          <w:sz w:val="20"/>
          <w:szCs w:val="20"/>
        </w:rPr>
        <w:t xml:space="preserve">é membro reconhecido desta comunidade, sendo filho(a) de </w:t>
      </w:r>
      <w:r>
        <w:rPr>
          <w:sz w:val="20"/>
          <w:szCs w:val="20"/>
          <w:u w:val="single"/>
        </w:rPr>
        <w:tab/>
      </w:r>
      <w:r>
        <w:rPr>
          <w:sz w:val="20"/>
          <w:szCs w:val="20"/>
        </w:rPr>
        <w:t>e de</w:t>
      </w:r>
    </w:p>
    <w:p w14:paraId="51D3EA05" w14:textId="77777777" w:rsidR="00AD5F6A" w:rsidRDefault="00AD5F6A" w:rsidP="00AD5F6A">
      <w:pPr>
        <w:widowControl w:val="0"/>
        <w:pBdr>
          <w:top w:val="nil"/>
          <w:left w:val="nil"/>
          <w:bottom w:val="nil"/>
          <w:right w:val="nil"/>
          <w:between w:val="nil"/>
        </w:pBdr>
        <w:tabs>
          <w:tab w:val="left" w:pos="7585"/>
        </w:tabs>
        <w:spacing w:before="4" w:line="357" w:lineRule="auto"/>
        <w:ind w:left="822" w:right="597"/>
        <w:rPr>
          <w:sz w:val="20"/>
          <w:szCs w:val="20"/>
        </w:rPr>
      </w:pPr>
      <w:r>
        <w:rPr>
          <w:sz w:val="20"/>
          <w:szCs w:val="20"/>
          <w:u w:val="single"/>
        </w:rPr>
        <w:tab/>
      </w:r>
      <w:r>
        <w:rPr>
          <w:sz w:val="20"/>
          <w:szCs w:val="20"/>
        </w:rPr>
        <w:t>, tendo (pequeno texto que descreva os vínculos do/a candidato/a com a comunidade étnica)</w:t>
      </w:r>
    </w:p>
    <w:p w14:paraId="49C59C7B" w14:textId="77777777" w:rsidR="00AD5F6A" w:rsidRDefault="00AD5F6A" w:rsidP="00AD5F6A">
      <w:pPr>
        <w:widowControl w:val="0"/>
        <w:pBdr>
          <w:top w:val="nil"/>
          <w:left w:val="nil"/>
          <w:bottom w:val="nil"/>
          <w:right w:val="nil"/>
          <w:between w:val="nil"/>
        </w:pBdr>
        <w:spacing w:before="4"/>
        <w:rPr>
          <w:sz w:val="16"/>
          <w:szCs w:val="16"/>
        </w:rPr>
      </w:pPr>
      <w:r>
        <w:rPr>
          <w:noProof/>
        </w:rPr>
        <mc:AlternateContent>
          <mc:Choice Requires="wps">
            <w:drawing>
              <wp:anchor distT="0" distB="0" distL="0" distR="0" simplePos="0" relativeHeight="251677696" behindDoc="0" locked="0" layoutInCell="1" hidden="0" allowOverlap="1" wp14:anchorId="397AD36B" wp14:editId="380D946D">
                <wp:simplePos x="0" y="0"/>
                <wp:positionH relativeFrom="column">
                  <wp:posOffset>508000</wp:posOffset>
                </wp:positionH>
                <wp:positionV relativeFrom="paragraph">
                  <wp:posOffset>127000</wp:posOffset>
                </wp:positionV>
                <wp:extent cx="1270" cy="12700"/>
                <wp:effectExtent l="0" t="0" r="0" b="0"/>
                <wp:wrapTopAndBottom distT="0" distB="0"/>
                <wp:docPr id="149" name="Forma Livre: Forma 149"/>
                <wp:cNvGraphicFramePr/>
                <a:graphic xmlns:a="http://schemas.openxmlformats.org/drawingml/2006/main">
                  <a:graphicData uri="http://schemas.microsoft.com/office/word/2010/wordprocessingShape">
                    <wps:wsp>
                      <wps:cNvSpPr/>
                      <wps:spPr>
                        <a:xfrm>
                          <a:off x="2373883" y="3779365"/>
                          <a:ext cx="5944235" cy="1270"/>
                        </a:xfrm>
                        <a:custGeom>
                          <a:avLst/>
                          <a:gdLst/>
                          <a:ahLst/>
                          <a:cxnLst/>
                          <a:rect l="l" t="t" r="r" b="b"/>
                          <a:pathLst>
                            <a:path w="5944235" h="120000" extrusionOk="0">
                              <a:moveTo>
                                <a:pt x="0" y="0"/>
                              </a:moveTo>
                              <a:lnTo>
                                <a:pt x="5944071"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7CC79548" id="Forma Livre: Forma 149" o:spid="_x0000_s1026" style="position:absolute;margin-left:40pt;margin-top:10pt;width:.1pt;height:1pt;z-index:251677696;visibility:visible;mso-wrap-style:square;mso-wrap-distance-left:0;mso-wrap-distance-top:0;mso-wrap-distance-right:0;mso-wrap-distance-bottom:0;mso-position-horizontal:absolute;mso-position-horizontal-relative:text;mso-position-vertical:absolute;mso-position-vertical-relative:text;v-text-anchor:middle" coordsize="594423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" path="m,l5944071,e" filled="f">
                <v:stroke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0" distR="0" simplePos="0" relativeHeight="251678720" behindDoc="0" locked="0" layoutInCell="1" hidden="0" allowOverlap="1" wp14:anchorId="7C03EA4B" wp14:editId="3D403123">
                <wp:simplePos x="0" y="0"/>
                <wp:positionH relativeFrom="column">
                  <wp:posOffset>508000</wp:posOffset>
                </wp:positionH>
                <wp:positionV relativeFrom="paragraph">
                  <wp:posOffset>368300</wp:posOffset>
                </wp:positionV>
                <wp:extent cx="1270" cy="12700"/>
                <wp:effectExtent l="0" t="0" r="0" b="0"/>
                <wp:wrapTopAndBottom distT="0" distB="0"/>
                <wp:docPr id="145" name="Forma Livre: Forma 145"/>
                <wp:cNvGraphicFramePr/>
                <a:graphic xmlns:a="http://schemas.openxmlformats.org/drawingml/2006/main">
                  <a:graphicData uri="http://schemas.microsoft.com/office/word/2010/wordprocessingShape">
                    <wps:wsp>
                      <wps:cNvSpPr/>
                      <wps:spPr>
                        <a:xfrm>
                          <a:off x="2376740" y="3779365"/>
                          <a:ext cx="5938520" cy="1270"/>
                        </a:xfrm>
                        <a:custGeom>
                          <a:avLst/>
                          <a:gdLst/>
                          <a:ahLst/>
                          <a:cxnLst/>
                          <a:rect l="l" t="t" r="r" b="b"/>
                          <a:pathLst>
                            <a:path w="5938520" h="120000" extrusionOk="0">
                              <a:moveTo>
                                <a:pt x="0" y="0"/>
                              </a:moveTo>
                              <a:lnTo>
                                <a:pt x="593829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D990C59" id="Forma Livre: Forma 145" o:spid="_x0000_s1026" style="position:absolute;margin-left:40pt;margin-top:29pt;width:.1pt;height:1pt;z-index:251678720;visibility:visible;mso-wrap-style:square;mso-wrap-distance-left:0;mso-wrap-distance-top:0;mso-wrap-distance-right:0;mso-wrap-distance-bottom:0;mso-position-horizontal:absolute;mso-position-horizontal-relative:text;mso-position-vertical:absolute;mso-position-vertical-relative:text;v-text-anchor:middle" coordsize="593852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" path="m,l5938299,e" filled="f">
                <v:stroke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0" distR="0" simplePos="0" relativeHeight="251679744" behindDoc="0" locked="0" layoutInCell="1" hidden="0" allowOverlap="1" wp14:anchorId="62A9E926" wp14:editId="2B62440D">
                <wp:simplePos x="0" y="0"/>
                <wp:positionH relativeFrom="column">
                  <wp:posOffset>508000</wp:posOffset>
                </wp:positionH>
                <wp:positionV relativeFrom="paragraph">
                  <wp:posOffset>596900</wp:posOffset>
                </wp:positionV>
                <wp:extent cx="1270" cy="12700"/>
                <wp:effectExtent l="0" t="0" r="0" b="0"/>
                <wp:wrapTopAndBottom distT="0" distB="0"/>
                <wp:docPr id="112" name="Forma Livre: Forma 112"/>
                <wp:cNvGraphicFramePr/>
                <a:graphic xmlns:a="http://schemas.openxmlformats.org/drawingml/2006/main">
                  <a:graphicData uri="http://schemas.microsoft.com/office/word/2010/wordprocessingShape">
                    <wps:wsp>
                      <wps:cNvSpPr/>
                      <wps:spPr>
                        <a:xfrm>
                          <a:off x="2376740" y="3779365"/>
                          <a:ext cx="5938520" cy="1270"/>
                        </a:xfrm>
                        <a:custGeom>
                          <a:avLst/>
                          <a:gdLst/>
                          <a:ahLst/>
                          <a:cxnLst/>
                          <a:rect l="l" t="t" r="r" b="b"/>
                          <a:pathLst>
                            <a:path w="5938520" h="120000" extrusionOk="0">
                              <a:moveTo>
                                <a:pt x="0" y="0"/>
                              </a:moveTo>
                              <a:lnTo>
                                <a:pt x="593829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7AEB50A4" id="Forma Livre: Forma 112" o:spid="_x0000_s1026" style="position:absolute;margin-left:40pt;margin-top:47pt;width:.1pt;height:1pt;z-index:251679744;visibility:visible;mso-wrap-style:square;mso-wrap-distance-left:0;mso-wrap-distance-top:0;mso-wrap-distance-right:0;mso-wrap-distance-bottom:0;mso-position-horizontal:absolute;mso-position-horizontal-relative:text;mso-position-vertical:absolute;mso-position-vertical-relative:text;v-text-anchor:middle" coordsize="593852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" path="m,l5938299,e" filled="f">
                <v:stroke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0" distR="0" simplePos="0" relativeHeight="251680768" behindDoc="0" locked="0" layoutInCell="1" hidden="0" allowOverlap="1" wp14:anchorId="73D97A1D" wp14:editId="792EB11A">
                <wp:simplePos x="0" y="0"/>
                <wp:positionH relativeFrom="column">
                  <wp:posOffset>508000</wp:posOffset>
                </wp:positionH>
                <wp:positionV relativeFrom="paragraph">
                  <wp:posOffset>825500</wp:posOffset>
                </wp:positionV>
                <wp:extent cx="1270" cy="12700"/>
                <wp:effectExtent l="0" t="0" r="0" b="0"/>
                <wp:wrapTopAndBottom distT="0" distB="0"/>
                <wp:docPr id="104" name="Forma Livre: Forma 104"/>
                <wp:cNvGraphicFramePr/>
                <a:graphic xmlns:a="http://schemas.openxmlformats.org/drawingml/2006/main">
                  <a:graphicData uri="http://schemas.microsoft.com/office/word/2010/wordprocessingShape">
                    <wps:wsp>
                      <wps:cNvSpPr/>
                      <wps:spPr>
                        <a:xfrm>
                          <a:off x="2374835" y="3779365"/>
                          <a:ext cx="5942330" cy="1270"/>
                        </a:xfrm>
                        <a:custGeom>
                          <a:avLst/>
                          <a:gdLst/>
                          <a:ahLst/>
                          <a:cxnLst/>
                          <a:rect l="l" t="t" r="r" b="b"/>
                          <a:pathLst>
                            <a:path w="5942330" h="120000" extrusionOk="0">
                              <a:moveTo>
                                <a:pt x="0" y="0"/>
                              </a:moveTo>
                              <a:lnTo>
                                <a:pt x="594204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245ED8CE" id="Forma Livre: Forma 104" o:spid="_x0000_s1026" style="position:absolute;margin-left:40pt;margin-top:65pt;width:.1pt;height:1pt;z-index:251680768;visibility:visible;mso-wrap-style:square;mso-wrap-distance-left:0;mso-wrap-distance-top:0;mso-wrap-distance-right:0;mso-wrap-distance-bottom:0;mso-position-horizontal:absolute;mso-position-horizontal-relative:text;mso-position-vertical:absolute;mso-position-vertical-relative:text;v-text-anchor:middle" coordsize="594233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" path="m,l5942045,e" filled="f">
                <v:stroke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0" distR="0" simplePos="0" relativeHeight="251681792" behindDoc="0" locked="0" layoutInCell="1" hidden="0" allowOverlap="1" wp14:anchorId="0F4D3B58" wp14:editId="20EA4D0D">
                <wp:simplePos x="0" y="0"/>
                <wp:positionH relativeFrom="column">
                  <wp:posOffset>508000</wp:posOffset>
                </wp:positionH>
                <wp:positionV relativeFrom="paragraph">
                  <wp:posOffset>1054100</wp:posOffset>
                </wp:positionV>
                <wp:extent cx="1270" cy="12700"/>
                <wp:effectExtent l="0" t="0" r="0" b="0"/>
                <wp:wrapTopAndBottom distT="0" distB="0"/>
                <wp:docPr id="125" name="Forma Livre: Forma 125"/>
                <wp:cNvGraphicFramePr/>
                <a:graphic xmlns:a="http://schemas.openxmlformats.org/drawingml/2006/main">
                  <a:graphicData uri="http://schemas.microsoft.com/office/word/2010/wordprocessingShape">
                    <wps:wsp>
                      <wps:cNvSpPr/>
                      <wps:spPr>
                        <a:xfrm>
                          <a:off x="2376740" y="3779365"/>
                          <a:ext cx="5938520" cy="1270"/>
                        </a:xfrm>
                        <a:custGeom>
                          <a:avLst/>
                          <a:gdLst/>
                          <a:ahLst/>
                          <a:cxnLst/>
                          <a:rect l="l" t="t" r="r" b="b"/>
                          <a:pathLst>
                            <a:path w="5938520" h="120000" extrusionOk="0">
                              <a:moveTo>
                                <a:pt x="0" y="0"/>
                              </a:moveTo>
                              <a:lnTo>
                                <a:pt x="593829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1ABED45F" id="Forma Livre: Forma 125" o:spid="_x0000_s1026" style="position:absolute;margin-left:40pt;margin-top:83pt;width:.1pt;height:1pt;z-index:251681792;visibility:visible;mso-wrap-style:square;mso-wrap-distance-left:0;mso-wrap-distance-top:0;mso-wrap-distance-right:0;mso-wrap-distance-bottom:0;mso-position-horizontal:absolute;mso-position-horizontal-relative:text;mso-position-vertical:absolute;mso-position-vertical-relative:text;v-text-anchor:middle" coordsize="593852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" path="m,l5938299,e" filled="f">
                <v:stroke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0" distR="0" simplePos="0" relativeHeight="251682816" behindDoc="0" locked="0" layoutInCell="1" hidden="0" allowOverlap="1" wp14:anchorId="579ABA65" wp14:editId="65EDAA40">
                <wp:simplePos x="0" y="0"/>
                <wp:positionH relativeFrom="column">
                  <wp:posOffset>508000</wp:posOffset>
                </wp:positionH>
                <wp:positionV relativeFrom="paragraph">
                  <wp:posOffset>1295400</wp:posOffset>
                </wp:positionV>
                <wp:extent cx="1270" cy="12700"/>
                <wp:effectExtent l="0" t="0" r="0" b="0"/>
                <wp:wrapTopAndBottom distT="0" distB="0"/>
                <wp:docPr id="116" name="Forma Livre: Forma 116"/>
                <wp:cNvGraphicFramePr/>
                <a:graphic xmlns:a="http://schemas.openxmlformats.org/drawingml/2006/main">
                  <a:graphicData uri="http://schemas.microsoft.com/office/word/2010/wordprocessingShape">
                    <wps:wsp>
                      <wps:cNvSpPr/>
                      <wps:spPr>
                        <a:xfrm>
                          <a:off x="2376740" y="3779365"/>
                          <a:ext cx="5938520" cy="1270"/>
                        </a:xfrm>
                        <a:custGeom>
                          <a:avLst/>
                          <a:gdLst/>
                          <a:ahLst/>
                          <a:cxnLst/>
                          <a:rect l="l" t="t" r="r" b="b"/>
                          <a:pathLst>
                            <a:path w="5938520" h="120000" extrusionOk="0">
                              <a:moveTo>
                                <a:pt x="0" y="0"/>
                              </a:moveTo>
                              <a:lnTo>
                                <a:pt x="593829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176BB229" id="Forma Livre: Forma 116" o:spid="_x0000_s1026" style="position:absolute;margin-left:40pt;margin-top:102pt;width:.1pt;height:1pt;z-index:251682816;visibility:visible;mso-wrap-style:square;mso-wrap-distance-left:0;mso-wrap-distance-top:0;mso-wrap-distance-right:0;mso-wrap-distance-bottom:0;mso-position-horizontal:absolute;mso-position-horizontal-relative:text;mso-position-vertical:absolute;mso-position-vertical-relative:text;v-text-anchor:middle" coordsize="593852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" path="m,l5938299,e" filled="f">
                <v:stroke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0" distR="0" simplePos="0" relativeHeight="251683840" behindDoc="0" locked="0" layoutInCell="1" hidden="0" allowOverlap="1" wp14:anchorId="69A9593A" wp14:editId="20D0E934">
                <wp:simplePos x="0" y="0"/>
                <wp:positionH relativeFrom="column">
                  <wp:posOffset>508000</wp:posOffset>
                </wp:positionH>
                <wp:positionV relativeFrom="paragraph">
                  <wp:posOffset>1524000</wp:posOffset>
                </wp:positionV>
                <wp:extent cx="1270" cy="12700"/>
                <wp:effectExtent l="0" t="0" r="0" b="0"/>
                <wp:wrapTopAndBottom distT="0" distB="0"/>
                <wp:docPr id="136" name="Forma Livre: Forma 136"/>
                <wp:cNvGraphicFramePr/>
                <a:graphic xmlns:a="http://schemas.openxmlformats.org/drawingml/2006/main">
                  <a:graphicData uri="http://schemas.microsoft.com/office/word/2010/wordprocessingShape">
                    <wps:wsp>
                      <wps:cNvSpPr/>
                      <wps:spPr>
                        <a:xfrm>
                          <a:off x="2375788" y="3779365"/>
                          <a:ext cx="5940425" cy="1270"/>
                        </a:xfrm>
                        <a:custGeom>
                          <a:avLst/>
                          <a:gdLst/>
                          <a:ahLst/>
                          <a:cxnLst/>
                          <a:rect l="l" t="t" r="r" b="b"/>
                          <a:pathLst>
                            <a:path w="5940425" h="120000" extrusionOk="0">
                              <a:moveTo>
                                <a:pt x="0" y="0"/>
                              </a:moveTo>
                              <a:lnTo>
                                <a:pt x="5940147"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124FC719" id="Forma Livre: Forma 136" o:spid="_x0000_s1026" style="position:absolute;margin-left:40pt;margin-top:120pt;width:.1pt;height:1pt;z-index:251683840;visibility:visible;mso-wrap-style:square;mso-wrap-distance-left:0;mso-wrap-distance-top:0;mso-wrap-distance-right:0;mso-wrap-distance-bottom:0;mso-position-horizontal:absolute;mso-position-horizontal-relative:text;mso-position-vertical:absolute;mso-position-vertical-relative:text;v-text-anchor:middle" coordsize="594042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" path="m,l5940147,e" filled="f">
                <v:stroke startarrowwidth="narrow" startarrowlength="short" endarrowwidth="narrow" endarrowlength="short"/>
                <v:path arrowok="t" o:extrusionok="f"/>
                <w10:wrap type="topAndBottom"/>
              </v:shape>
            </w:pict>
          </mc:Fallback>
        </mc:AlternateContent>
      </w:r>
    </w:p>
    <w:p w14:paraId="3D10EC48" w14:textId="77777777" w:rsidR="00AD5F6A" w:rsidRDefault="00AD5F6A" w:rsidP="00AD5F6A">
      <w:pPr>
        <w:widowControl w:val="0"/>
        <w:pBdr>
          <w:top w:val="nil"/>
          <w:left w:val="nil"/>
          <w:bottom w:val="nil"/>
          <w:right w:val="nil"/>
          <w:between w:val="nil"/>
        </w:pBdr>
        <w:spacing w:before="93"/>
        <w:rPr>
          <w:sz w:val="20"/>
          <w:szCs w:val="20"/>
        </w:rPr>
      </w:pPr>
    </w:p>
    <w:p w14:paraId="4D455894" w14:textId="77777777" w:rsidR="00AD5F6A" w:rsidRDefault="00AD5F6A" w:rsidP="00AD5F6A">
      <w:pPr>
        <w:widowControl w:val="0"/>
        <w:pBdr>
          <w:top w:val="nil"/>
          <w:left w:val="nil"/>
          <w:bottom w:val="nil"/>
          <w:right w:val="nil"/>
          <w:between w:val="nil"/>
        </w:pBdr>
        <w:spacing w:before="90"/>
        <w:rPr>
          <w:sz w:val="20"/>
          <w:szCs w:val="20"/>
        </w:rPr>
      </w:pPr>
    </w:p>
    <w:p w14:paraId="7863F81C" w14:textId="77777777" w:rsidR="00AD5F6A" w:rsidRDefault="00AD5F6A" w:rsidP="00AD5F6A">
      <w:pPr>
        <w:widowControl w:val="0"/>
        <w:pBdr>
          <w:top w:val="nil"/>
          <w:left w:val="nil"/>
          <w:bottom w:val="nil"/>
          <w:right w:val="nil"/>
          <w:between w:val="nil"/>
        </w:pBdr>
        <w:spacing w:before="92"/>
        <w:rPr>
          <w:sz w:val="20"/>
          <w:szCs w:val="20"/>
        </w:rPr>
      </w:pPr>
    </w:p>
    <w:p w14:paraId="2E323BEA" w14:textId="77777777" w:rsidR="00AD5F6A" w:rsidRDefault="00AD5F6A" w:rsidP="00AD5F6A">
      <w:pPr>
        <w:widowControl w:val="0"/>
        <w:pBdr>
          <w:top w:val="nil"/>
          <w:left w:val="nil"/>
          <w:bottom w:val="nil"/>
          <w:right w:val="nil"/>
          <w:between w:val="nil"/>
        </w:pBdr>
        <w:spacing w:before="90"/>
        <w:rPr>
          <w:sz w:val="20"/>
          <w:szCs w:val="20"/>
        </w:rPr>
      </w:pPr>
    </w:p>
    <w:p w14:paraId="58314FA8" w14:textId="77777777" w:rsidR="00AD5F6A" w:rsidRDefault="00AD5F6A" w:rsidP="00AD5F6A">
      <w:pPr>
        <w:widowControl w:val="0"/>
        <w:pBdr>
          <w:top w:val="nil"/>
          <w:left w:val="nil"/>
          <w:bottom w:val="nil"/>
          <w:right w:val="nil"/>
          <w:between w:val="nil"/>
        </w:pBdr>
        <w:spacing w:before="92"/>
        <w:rPr>
          <w:sz w:val="20"/>
          <w:szCs w:val="20"/>
        </w:rPr>
      </w:pPr>
    </w:p>
    <w:p w14:paraId="76C9BD17" w14:textId="77777777" w:rsidR="00AD5F6A" w:rsidRDefault="00AD5F6A" w:rsidP="00AD5F6A">
      <w:pPr>
        <w:widowControl w:val="0"/>
        <w:pBdr>
          <w:top w:val="nil"/>
          <w:left w:val="nil"/>
          <w:bottom w:val="nil"/>
          <w:right w:val="nil"/>
          <w:between w:val="nil"/>
        </w:pBdr>
        <w:spacing w:before="92"/>
        <w:rPr>
          <w:sz w:val="20"/>
          <w:szCs w:val="20"/>
        </w:rPr>
      </w:pPr>
    </w:p>
    <w:p w14:paraId="34680C20" w14:textId="77777777" w:rsidR="00AD5F6A" w:rsidRDefault="00AD5F6A" w:rsidP="00AD5F6A">
      <w:pPr>
        <w:widowControl w:val="0"/>
        <w:pBdr>
          <w:top w:val="nil"/>
          <w:left w:val="nil"/>
          <w:bottom w:val="nil"/>
          <w:right w:val="nil"/>
          <w:between w:val="nil"/>
        </w:pBdr>
        <w:tabs>
          <w:tab w:val="left" w:pos="6234"/>
        </w:tabs>
        <w:spacing w:before="139" w:line="360" w:lineRule="auto"/>
        <w:ind w:left="822" w:right="1052"/>
        <w:rPr>
          <w:sz w:val="20"/>
          <w:szCs w:val="20"/>
        </w:rPr>
      </w:pPr>
      <w:r>
        <w:rPr>
          <w:sz w:val="20"/>
          <w:szCs w:val="20"/>
          <w:u w:val="single"/>
        </w:rPr>
        <w:tab/>
      </w:r>
      <w:r>
        <w:rPr>
          <w:sz w:val="20"/>
          <w:szCs w:val="20"/>
        </w:rPr>
        <w:t>Por ser verdade, assinamos a presente declaração.</w:t>
      </w:r>
    </w:p>
    <w:p w14:paraId="16A5E957" w14:textId="77777777" w:rsidR="00AD5F6A" w:rsidRDefault="00AD5F6A" w:rsidP="00AD5F6A">
      <w:pPr>
        <w:widowControl w:val="0"/>
        <w:pBdr>
          <w:top w:val="nil"/>
          <w:left w:val="nil"/>
          <w:bottom w:val="nil"/>
          <w:right w:val="nil"/>
          <w:between w:val="nil"/>
        </w:pBdr>
        <w:rPr>
          <w:sz w:val="20"/>
          <w:szCs w:val="20"/>
        </w:rPr>
      </w:pPr>
    </w:p>
    <w:p w14:paraId="75F56D8B" w14:textId="77777777" w:rsidR="00AD5F6A" w:rsidRDefault="00AD5F6A" w:rsidP="00AD5F6A">
      <w:pPr>
        <w:widowControl w:val="0"/>
        <w:pBdr>
          <w:top w:val="nil"/>
          <w:left w:val="nil"/>
          <w:bottom w:val="nil"/>
          <w:right w:val="nil"/>
          <w:between w:val="nil"/>
        </w:pBdr>
        <w:rPr>
          <w:sz w:val="20"/>
          <w:szCs w:val="20"/>
        </w:rPr>
      </w:pPr>
    </w:p>
    <w:p w14:paraId="63785D83" w14:textId="77777777" w:rsidR="00AD5F6A" w:rsidRDefault="00AD5F6A" w:rsidP="00AD5F6A">
      <w:pPr>
        <w:widowControl w:val="0"/>
        <w:pBdr>
          <w:top w:val="nil"/>
          <w:left w:val="nil"/>
          <w:bottom w:val="nil"/>
          <w:right w:val="nil"/>
          <w:between w:val="nil"/>
        </w:pBdr>
        <w:rPr>
          <w:sz w:val="20"/>
          <w:szCs w:val="20"/>
        </w:rPr>
      </w:pPr>
    </w:p>
    <w:p w14:paraId="1BA859B6" w14:textId="77777777" w:rsidR="00AD5F6A" w:rsidRDefault="00AD5F6A" w:rsidP="00AD5F6A">
      <w:pPr>
        <w:widowControl w:val="0"/>
        <w:pBdr>
          <w:top w:val="nil"/>
          <w:left w:val="nil"/>
          <w:bottom w:val="nil"/>
          <w:right w:val="nil"/>
          <w:between w:val="nil"/>
        </w:pBdr>
        <w:spacing w:before="122"/>
        <w:rPr>
          <w:sz w:val="20"/>
          <w:szCs w:val="20"/>
        </w:rPr>
      </w:pPr>
    </w:p>
    <w:p w14:paraId="24865CE8" w14:textId="77777777" w:rsidR="00AD5F6A" w:rsidRDefault="00AD5F6A" w:rsidP="00AD5F6A">
      <w:pPr>
        <w:widowControl w:val="0"/>
        <w:pBdr>
          <w:top w:val="nil"/>
          <w:left w:val="nil"/>
          <w:bottom w:val="nil"/>
          <w:right w:val="nil"/>
          <w:between w:val="nil"/>
        </w:pBdr>
        <w:tabs>
          <w:tab w:val="left" w:pos="4072"/>
          <w:tab w:val="left" w:pos="4108"/>
          <w:tab w:val="left" w:pos="5360"/>
          <w:tab w:val="left" w:pos="5407"/>
          <w:tab w:val="left" w:pos="6084"/>
          <w:tab w:val="left" w:pos="6803"/>
        </w:tabs>
        <w:spacing w:line="360" w:lineRule="auto"/>
        <w:ind w:left="1412" w:right="3564" w:hanging="591"/>
        <w:rPr>
          <w:sz w:val="20"/>
          <w:szCs w:val="20"/>
        </w:rPr>
      </w:pPr>
      <w:r>
        <w:rPr>
          <w:sz w:val="20"/>
          <w:szCs w:val="20"/>
          <w:u w:val="single"/>
        </w:rPr>
        <w:tab/>
      </w:r>
      <w:r>
        <w:rPr>
          <w:sz w:val="20"/>
          <w:szCs w:val="20"/>
          <w:u w:val="single"/>
        </w:rPr>
        <w:tab/>
      </w:r>
      <w:r>
        <w:rPr>
          <w:sz w:val="20"/>
          <w:szCs w:val="20"/>
          <w:u w:val="single"/>
        </w:rPr>
        <w:tab/>
      </w:r>
      <w:r>
        <w:rPr>
          <w:sz w:val="20"/>
          <w:szCs w:val="20"/>
        </w:rPr>
        <w:t>-</w:t>
      </w:r>
      <w:r>
        <w:rPr>
          <w:sz w:val="20"/>
          <w:szCs w:val="20"/>
          <w:u w:val="single"/>
        </w:rPr>
        <w:tab/>
      </w:r>
      <w:r>
        <w:rPr>
          <w:sz w:val="20"/>
          <w:szCs w:val="20"/>
          <w:u w:val="single"/>
        </w:rPr>
        <w:tab/>
      </w:r>
      <w:r>
        <w:rPr>
          <w:sz w:val="20"/>
          <w:szCs w:val="20"/>
        </w:rPr>
        <w:t>/</w:t>
      </w:r>
      <w:r>
        <w:rPr>
          <w:sz w:val="20"/>
          <w:szCs w:val="20"/>
          <w:u w:val="single"/>
        </w:rPr>
        <w:tab/>
      </w:r>
      <w:r>
        <w:rPr>
          <w:sz w:val="20"/>
          <w:szCs w:val="20"/>
        </w:rPr>
        <w:t xml:space="preserve">/ </w:t>
      </w:r>
      <w:r>
        <w:rPr>
          <w:sz w:val="20"/>
          <w:szCs w:val="20"/>
          <w:u w:val="single"/>
        </w:rPr>
        <w:tab/>
      </w:r>
      <w:r>
        <w:rPr>
          <w:sz w:val="20"/>
          <w:szCs w:val="20"/>
        </w:rPr>
        <w:t>. (Município/UF</w:t>
      </w:r>
      <w:r>
        <w:rPr>
          <w:sz w:val="20"/>
          <w:szCs w:val="20"/>
        </w:rPr>
        <w:tab/>
        <w:t>Estado)</w:t>
      </w:r>
      <w:r>
        <w:rPr>
          <w:sz w:val="20"/>
          <w:szCs w:val="20"/>
        </w:rPr>
        <w:tab/>
        <w:t>(Data)</w:t>
      </w:r>
    </w:p>
    <w:p w14:paraId="51A6F630" w14:textId="77777777" w:rsidR="00AD5F6A" w:rsidRDefault="00AD5F6A" w:rsidP="00AD5F6A">
      <w:pPr>
        <w:widowControl w:val="0"/>
        <w:pBdr>
          <w:top w:val="nil"/>
          <w:left w:val="nil"/>
          <w:bottom w:val="nil"/>
          <w:right w:val="nil"/>
          <w:between w:val="nil"/>
        </w:pBdr>
        <w:rPr>
          <w:sz w:val="20"/>
          <w:szCs w:val="20"/>
        </w:rPr>
      </w:pPr>
    </w:p>
    <w:p w14:paraId="0D3F7B56" w14:textId="77777777" w:rsidR="00AD5F6A" w:rsidRDefault="00AD5F6A" w:rsidP="00AD5F6A">
      <w:pPr>
        <w:widowControl w:val="0"/>
        <w:pBdr>
          <w:top w:val="nil"/>
          <w:left w:val="nil"/>
          <w:bottom w:val="nil"/>
          <w:right w:val="nil"/>
          <w:between w:val="nil"/>
        </w:pBdr>
        <w:rPr>
          <w:sz w:val="20"/>
          <w:szCs w:val="20"/>
        </w:rPr>
      </w:pPr>
    </w:p>
    <w:p w14:paraId="576B5B4C" w14:textId="77777777" w:rsidR="00AD5F6A" w:rsidRDefault="00AD5F6A" w:rsidP="00AD5F6A">
      <w:pPr>
        <w:widowControl w:val="0"/>
        <w:pBdr>
          <w:top w:val="nil"/>
          <w:left w:val="nil"/>
          <w:bottom w:val="nil"/>
          <w:right w:val="nil"/>
          <w:between w:val="nil"/>
        </w:pBdr>
        <w:rPr>
          <w:sz w:val="20"/>
          <w:szCs w:val="20"/>
        </w:rPr>
      </w:pPr>
    </w:p>
    <w:p w14:paraId="4C9A5045" w14:textId="77777777" w:rsidR="00AD5F6A" w:rsidRDefault="00AD5F6A" w:rsidP="00AD5F6A">
      <w:pPr>
        <w:widowControl w:val="0"/>
        <w:pBdr>
          <w:top w:val="nil"/>
          <w:left w:val="nil"/>
          <w:bottom w:val="nil"/>
          <w:right w:val="nil"/>
          <w:between w:val="nil"/>
        </w:pBdr>
        <w:rPr>
          <w:sz w:val="20"/>
          <w:szCs w:val="20"/>
        </w:rPr>
      </w:pPr>
    </w:p>
    <w:p w14:paraId="570642DA" w14:textId="77777777" w:rsidR="00AD5F6A" w:rsidRDefault="00AD5F6A" w:rsidP="00AD5F6A">
      <w:pPr>
        <w:widowControl w:val="0"/>
        <w:pBdr>
          <w:top w:val="nil"/>
          <w:left w:val="nil"/>
          <w:bottom w:val="nil"/>
          <w:right w:val="nil"/>
          <w:between w:val="nil"/>
        </w:pBdr>
        <w:spacing w:before="71"/>
        <w:rPr>
          <w:sz w:val="20"/>
          <w:szCs w:val="20"/>
        </w:rPr>
      </w:pPr>
      <w:r>
        <w:rPr>
          <w:noProof/>
        </w:rPr>
        <mc:AlternateContent>
          <mc:Choice Requires="wps">
            <w:drawing>
              <wp:anchor distT="0" distB="0" distL="0" distR="0" simplePos="0" relativeHeight="251684864" behindDoc="0" locked="0" layoutInCell="1" hidden="0" allowOverlap="1" wp14:anchorId="098F2F49" wp14:editId="5515AA42">
                <wp:simplePos x="0" y="0"/>
                <wp:positionH relativeFrom="column">
                  <wp:posOffset>1625600</wp:posOffset>
                </wp:positionH>
                <wp:positionV relativeFrom="paragraph">
                  <wp:posOffset>203200</wp:posOffset>
                </wp:positionV>
                <wp:extent cx="1270" cy="12700"/>
                <wp:effectExtent l="0" t="0" r="0" b="0"/>
                <wp:wrapTopAndBottom distT="0" distB="0"/>
                <wp:docPr id="150" name="Forma Livre: Forma 150"/>
                <wp:cNvGraphicFramePr/>
                <a:graphic xmlns:a="http://schemas.openxmlformats.org/drawingml/2006/main">
                  <a:graphicData uri="http://schemas.microsoft.com/office/word/2010/wordprocessingShape">
                    <wps:wsp>
                      <wps:cNvSpPr/>
                      <wps:spPr>
                        <a:xfrm>
                          <a:off x="3481958" y="3779365"/>
                          <a:ext cx="3728085" cy="1270"/>
                        </a:xfrm>
                        <a:custGeom>
                          <a:avLst/>
                          <a:gdLst/>
                          <a:ahLst/>
                          <a:cxnLst/>
                          <a:rect l="l" t="t" r="r" b="b"/>
                          <a:pathLst>
                            <a:path w="3728085" h="120000" extrusionOk="0">
                              <a:moveTo>
                                <a:pt x="0" y="0"/>
                              </a:moveTo>
                              <a:lnTo>
                                <a:pt x="3727598" y="0"/>
                              </a:lnTo>
                            </a:path>
                          </a:pathLst>
                        </a:custGeom>
                        <a:noFill/>
                        <a:ln w="114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35D7BA64" id="Forma Livre: Forma 150" o:spid="_x0000_s1026" style="position:absolute;margin-left:128pt;margin-top:16pt;width:.1pt;height:1pt;z-index:251684864;visibility:visible;mso-wrap-style:square;mso-wrap-distance-left:0;mso-wrap-distance-top:0;mso-wrap-distance-right:0;mso-wrap-distance-bottom:0;mso-position-horizontal:absolute;mso-position-horizontal-relative:text;mso-position-vertical:absolute;mso-position-vertical-relative:text;v-text-anchor:middle" coordsize="372808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" path="m,l3727598,e" filled="f" strokeweight=".31875mm">
                <v:stroke startarrowwidth="narrow" startarrowlength="short" endarrowwidth="narrow" endarrowlength="short"/>
                <v:path arrowok="t" o:extrusionok="f"/>
                <w10:wrap type="topAndBottom"/>
              </v:shape>
            </w:pict>
          </mc:Fallback>
        </mc:AlternateContent>
      </w:r>
    </w:p>
    <w:p w14:paraId="263F9298" w14:textId="77777777" w:rsidR="00AD5F6A" w:rsidRDefault="00AD5F6A" w:rsidP="00AD5F6A">
      <w:pPr>
        <w:spacing w:before="141"/>
        <w:ind w:left="629"/>
        <w:jc w:val="center"/>
        <w:rPr>
          <w:b/>
          <w:sz w:val="20"/>
          <w:szCs w:val="20"/>
        </w:rPr>
      </w:pPr>
      <w:r>
        <w:rPr>
          <w:b/>
          <w:sz w:val="20"/>
          <w:szCs w:val="20"/>
        </w:rPr>
        <w:t>Assinatura*</w:t>
      </w:r>
    </w:p>
    <w:p w14:paraId="6FE78C2F" w14:textId="77777777" w:rsidR="00AD5F6A" w:rsidRDefault="00AD5F6A" w:rsidP="00AD5F6A">
      <w:pPr>
        <w:widowControl w:val="0"/>
        <w:pBdr>
          <w:top w:val="nil"/>
          <w:left w:val="nil"/>
          <w:bottom w:val="nil"/>
          <w:right w:val="nil"/>
          <w:between w:val="nil"/>
        </w:pBdr>
        <w:rPr>
          <w:b/>
          <w:sz w:val="20"/>
          <w:szCs w:val="20"/>
        </w:rPr>
      </w:pPr>
    </w:p>
    <w:p w14:paraId="20F9E568" w14:textId="77777777" w:rsidR="00AD5F6A" w:rsidRDefault="00AD5F6A" w:rsidP="00AD5F6A">
      <w:pPr>
        <w:widowControl w:val="0"/>
        <w:pBdr>
          <w:top w:val="nil"/>
          <w:left w:val="nil"/>
          <w:bottom w:val="nil"/>
          <w:right w:val="nil"/>
          <w:between w:val="nil"/>
        </w:pBdr>
        <w:rPr>
          <w:b/>
          <w:sz w:val="20"/>
          <w:szCs w:val="20"/>
        </w:rPr>
      </w:pPr>
    </w:p>
    <w:p w14:paraId="2DE283D9" w14:textId="77777777" w:rsidR="00AD5F6A" w:rsidRDefault="00AD5F6A" w:rsidP="00AD5F6A">
      <w:pPr>
        <w:widowControl w:val="0"/>
        <w:pBdr>
          <w:top w:val="nil"/>
          <w:left w:val="nil"/>
          <w:bottom w:val="nil"/>
          <w:right w:val="nil"/>
          <w:between w:val="nil"/>
        </w:pBdr>
        <w:ind w:left="822"/>
        <w:rPr>
          <w:sz w:val="20"/>
          <w:szCs w:val="20"/>
        </w:rPr>
        <w:sectPr w:rsidR="00AD5F6A" w:rsidSect="00AD5F6A">
          <w:pgSz w:w="12240" w:h="15840"/>
          <w:pgMar w:top="2160" w:right="940" w:bottom="280" w:left="880" w:header="200" w:footer="0" w:gutter="0"/>
          <w:cols w:space="720"/>
        </w:sectPr>
      </w:pPr>
      <w:r>
        <w:rPr>
          <w:sz w:val="20"/>
          <w:szCs w:val="20"/>
        </w:rPr>
        <w:t>*OBS.: Serão válidas as seguintes assinaturas: a) nome completo da(s) liderança(s) indígena/assinatura; nome da organização indígena/assinatura do/a Presidente ou Responsável Legal.</w:t>
      </w:r>
    </w:p>
    <w:p w14:paraId="2940C43D" w14:textId="77777777" w:rsidR="00A723AA" w:rsidRDefault="00A723AA" w:rsidP="00AD5F6A">
      <w:pPr>
        <w:spacing w:before="259"/>
        <w:ind w:left="571"/>
        <w:jc w:val="center"/>
        <w:rPr>
          <w:b/>
        </w:rPr>
      </w:pPr>
    </w:p>
    <w:p w14:paraId="65E8F718" w14:textId="4AFB6439" w:rsidR="00AD5F6A" w:rsidRDefault="00AD5F6A" w:rsidP="00AD5F6A">
      <w:pPr>
        <w:spacing w:before="259"/>
        <w:ind w:left="571"/>
        <w:jc w:val="center"/>
        <w:rPr>
          <w:b/>
        </w:rPr>
      </w:pPr>
      <w:r>
        <w:rPr>
          <w:b/>
        </w:rPr>
        <w:t>ANEXO XVI</w:t>
      </w:r>
    </w:p>
    <w:p w14:paraId="355C36B3" w14:textId="77777777" w:rsidR="00AD5F6A" w:rsidRDefault="00AD5F6A" w:rsidP="00AD5F6A">
      <w:pPr>
        <w:widowControl w:val="0"/>
        <w:pBdr>
          <w:top w:val="nil"/>
          <w:left w:val="nil"/>
          <w:bottom w:val="nil"/>
          <w:right w:val="nil"/>
          <w:between w:val="nil"/>
        </w:pBdr>
        <w:spacing w:before="86"/>
        <w:rPr>
          <w:b/>
        </w:rPr>
      </w:pPr>
    </w:p>
    <w:p w14:paraId="2DAB48D8" w14:textId="77777777" w:rsidR="00AD5F6A" w:rsidRDefault="00AD5F6A" w:rsidP="00AD5F6A">
      <w:pPr>
        <w:ind w:left="621"/>
        <w:jc w:val="center"/>
        <w:rPr>
          <w:b/>
        </w:rPr>
      </w:pPr>
      <w:r>
        <w:rPr>
          <w:b/>
        </w:rPr>
        <w:t>FORMULÁRIO DE RECURSO CONTRA DECISÃO DA COMISSÃO DE HETEROIDENTIFICAÇÃO</w:t>
      </w:r>
    </w:p>
    <w:p w14:paraId="1F165BD0" w14:textId="77777777" w:rsidR="00AD5F6A" w:rsidRDefault="00AD5F6A" w:rsidP="00AD5F6A">
      <w:pPr>
        <w:widowControl w:val="0"/>
        <w:pBdr>
          <w:top w:val="nil"/>
          <w:left w:val="nil"/>
          <w:bottom w:val="nil"/>
          <w:right w:val="nil"/>
          <w:between w:val="nil"/>
        </w:pBdr>
        <w:spacing w:before="89"/>
        <w:rPr>
          <w:b/>
        </w:rPr>
      </w:pPr>
    </w:p>
    <w:p w14:paraId="37CD1022" w14:textId="77777777" w:rsidR="00AD5F6A" w:rsidRDefault="00AD5F6A" w:rsidP="00AD5F6A">
      <w:pPr>
        <w:tabs>
          <w:tab w:val="left" w:pos="5223"/>
          <w:tab w:val="left" w:pos="6200"/>
        </w:tabs>
        <w:ind w:left="961"/>
      </w:pPr>
      <w:r>
        <w:t>Processo seletivo (ano/semestre):</w:t>
      </w:r>
      <w:r>
        <w:rPr>
          <w:u w:val="single"/>
        </w:rPr>
        <w:tab/>
      </w:r>
      <w:r>
        <w:t>/</w:t>
      </w:r>
      <w:r>
        <w:rPr>
          <w:u w:val="single"/>
        </w:rPr>
        <w:tab/>
      </w:r>
    </w:p>
    <w:p w14:paraId="50F0AC76" w14:textId="77777777" w:rsidR="00AD5F6A" w:rsidRDefault="00AD5F6A" w:rsidP="00AD5F6A">
      <w:pPr>
        <w:tabs>
          <w:tab w:val="left" w:pos="4491"/>
          <w:tab w:val="left" w:pos="9599"/>
        </w:tabs>
        <w:spacing w:before="45" w:line="276" w:lineRule="auto"/>
        <w:ind w:left="961" w:right="817"/>
      </w:pPr>
      <w:r>
        <w:t>Nome completo do candidato:</w:t>
      </w:r>
      <w:r>
        <w:rPr>
          <w:u w:val="single"/>
        </w:rPr>
        <w:tab/>
      </w:r>
      <w:r>
        <w:rPr>
          <w:u w:val="single"/>
        </w:rPr>
        <w:tab/>
      </w:r>
      <w:r>
        <w:t xml:space="preserve"> Inscrição nº:</w:t>
      </w:r>
      <w:r>
        <w:rPr>
          <w:u w:val="single"/>
        </w:rPr>
        <w:tab/>
      </w:r>
    </w:p>
    <w:p w14:paraId="3C1508FA" w14:textId="77777777" w:rsidR="00AD5F6A" w:rsidRDefault="00AD5F6A" w:rsidP="00AD5F6A">
      <w:pPr>
        <w:tabs>
          <w:tab w:val="left" w:pos="4441"/>
          <w:tab w:val="left" w:pos="9144"/>
        </w:tabs>
        <w:spacing w:line="291" w:lineRule="auto"/>
        <w:ind w:left="961"/>
      </w:pPr>
      <w:r>
        <w:t>Identidade nº:</w:t>
      </w:r>
      <w:r>
        <w:rPr>
          <w:u w:val="single"/>
        </w:rPr>
        <w:tab/>
      </w:r>
      <w:r>
        <w:t>CPF nº:</w:t>
      </w:r>
      <w:r>
        <w:rPr>
          <w:u w:val="single"/>
        </w:rPr>
        <w:tab/>
      </w:r>
    </w:p>
    <w:p w14:paraId="0E063E0F" w14:textId="77777777" w:rsidR="00AD5F6A" w:rsidRDefault="00AD5F6A" w:rsidP="00AD5F6A">
      <w:pPr>
        <w:spacing w:before="46"/>
        <w:ind w:left="961"/>
        <w:rPr>
          <w:b/>
        </w:rPr>
      </w:pPr>
      <w:r>
        <w:rPr>
          <w:i/>
        </w:rPr>
        <w:t>Campus</w:t>
      </w:r>
      <w:r>
        <w:t>/Unidade Pretendida:</w:t>
      </w:r>
      <w:r>
        <w:rPr>
          <w:b/>
        </w:rPr>
        <w:t xml:space="preserve"> ___________________</w:t>
      </w:r>
    </w:p>
    <w:p w14:paraId="208773C2" w14:textId="77777777" w:rsidR="00AD5F6A" w:rsidRDefault="00AD5F6A" w:rsidP="00AD5F6A">
      <w:pPr>
        <w:tabs>
          <w:tab w:val="left" w:pos="10104"/>
        </w:tabs>
        <w:spacing w:before="43"/>
        <w:ind w:left="961"/>
        <w:rPr>
          <w:i/>
        </w:rPr>
      </w:pPr>
      <w:r>
        <w:rPr>
          <w:i/>
        </w:rPr>
        <w:t>Curso:</w:t>
      </w:r>
      <w:r>
        <w:rPr>
          <w:i/>
          <w:u w:val="single"/>
        </w:rPr>
        <w:tab/>
      </w:r>
    </w:p>
    <w:p w14:paraId="077096B2" w14:textId="77777777" w:rsidR="00AD5F6A" w:rsidRDefault="00AD5F6A" w:rsidP="00AD5F6A">
      <w:pPr>
        <w:widowControl w:val="0"/>
        <w:pBdr>
          <w:top w:val="nil"/>
          <w:left w:val="nil"/>
          <w:bottom w:val="nil"/>
          <w:right w:val="nil"/>
          <w:between w:val="nil"/>
        </w:pBdr>
        <w:spacing w:before="88"/>
        <w:rPr>
          <w:i/>
        </w:rPr>
      </w:pPr>
    </w:p>
    <w:p w14:paraId="0551ED81" w14:textId="77777777" w:rsidR="00AD5F6A" w:rsidRDefault="00AD5F6A" w:rsidP="00AD5F6A">
      <w:pPr>
        <w:spacing w:line="276" w:lineRule="auto"/>
        <w:ind w:left="961" w:right="188"/>
      </w:pPr>
      <w:r>
        <w:t xml:space="preserve">Solicito, por meio deste recurso, revisão da avaliação de </w:t>
      </w:r>
      <w:proofErr w:type="spellStart"/>
      <w:r>
        <w:t>heteroidentificação</w:t>
      </w:r>
      <w:proofErr w:type="spellEnd"/>
      <w:r>
        <w:t xml:space="preserve"> e reconsideração da decisão com base nas justificativas apresentadas abaixo:</w:t>
      </w:r>
    </w:p>
    <w:p w14:paraId="3311223D" w14:textId="77777777" w:rsidR="00AD5F6A" w:rsidRDefault="00AD5F6A" w:rsidP="00AD5F6A">
      <w:pPr>
        <w:widowControl w:val="0"/>
        <w:pBdr>
          <w:top w:val="nil"/>
          <w:left w:val="nil"/>
          <w:bottom w:val="nil"/>
          <w:right w:val="nil"/>
          <w:between w:val="nil"/>
        </w:pBdr>
        <w:spacing w:before="8"/>
        <w:rPr>
          <w:sz w:val="19"/>
          <w:szCs w:val="19"/>
        </w:rPr>
      </w:pPr>
      <w:r>
        <w:rPr>
          <w:noProof/>
        </w:rPr>
        <mc:AlternateContent>
          <mc:Choice Requires="wps">
            <w:drawing>
              <wp:anchor distT="0" distB="0" distL="0" distR="0" simplePos="0" relativeHeight="251685888" behindDoc="0" locked="0" layoutInCell="1" hidden="0" allowOverlap="1" wp14:anchorId="3B317C4B" wp14:editId="747A2CAC">
                <wp:simplePos x="0" y="0"/>
                <wp:positionH relativeFrom="column">
                  <wp:posOffset>596900</wp:posOffset>
                </wp:positionH>
                <wp:positionV relativeFrom="paragraph">
                  <wp:posOffset>152400</wp:posOffset>
                </wp:positionV>
                <wp:extent cx="1270" cy="12700"/>
                <wp:effectExtent l="0" t="0" r="0" b="0"/>
                <wp:wrapTopAndBottom distT="0" distB="0"/>
                <wp:docPr id="147" name="Forma Livre: Forma 147"/>
                <wp:cNvGraphicFramePr/>
                <a:graphic xmlns:a="http://schemas.openxmlformats.org/drawingml/2006/main">
                  <a:graphicData uri="http://schemas.microsoft.com/office/word/2010/wordprocessingShape">
                    <wps:wsp>
                      <wps:cNvSpPr/>
                      <wps:spPr>
                        <a:xfrm>
                          <a:off x="2424365" y="3779365"/>
                          <a:ext cx="5843270" cy="1270"/>
                        </a:xfrm>
                        <a:custGeom>
                          <a:avLst/>
                          <a:gdLst/>
                          <a:ahLst/>
                          <a:cxnLst/>
                          <a:rect l="l" t="t" r="r" b="b"/>
                          <a:pathLst>
                            <a:path w="5843270" h="120000" extrusionOk="0">
                              <a:moveTo>
                                <a:pt x="0" y="0"/>
                              </a:moveTo>
                              <a:lnTo>
                                <a:pt x="5842889" y="0"/>
                              </a:lnTo>
                            </a:path>
                          </a:pathLst>
                        </a:custGeom>
                        <a:noFill/>
                        <a:ln w="98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A5BC7B5" id="Forma Livre: Forma 147" o:spid="_x0000_s1026" style="position:absolute;margin-left:47pt;margin-top:12pt;width:.1pt;height:1pt;z-index:251685888;visibility:visible;mso-wrap-style:square;mso-wrap-distance-left:0;mso-wrap-distance-top:0;mso-wrap-distance-right:0;mso-wrap-distance-bottom:0;mso-position-horizontal:absolute;mso-position-horizontal-relative:text;mso-position-vertical:absolute;mso-position-vertical-relative:text;v-text-anchor:middle" coordsize="584327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" path="m,l5842889,e" filled="f" strokeweight=".27431mm">
                <v:stroke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0" distR="0" simplePos="0" relativeHeight="251686912" behindDoc="0" locked="0" layoutInCell="1" hidden="0" allowOverlap="1" wp14:anchorId="0E10C41D" wp14:editId="3440494E">
                <wp:simplePos x="0" y="0"/>
                <wp:positionH relativeFrom="column">
                  <wp:posOffset>596900</wp:posOffset>
                </wp:positionH>
                <wp:positionV relativeFrom="paragraph">
                  <wp:posOffset>368300</wp:posOffset>
                </wp:positionV>
                <wp:extent cx="1270" cy="12700"/>
                <wp:effectExtent l="0" t="0" r="0" b="0"/>
                <wp:wrapTopAndBottom distT="0" distB="0"/>
                <wp:docPr id="131" name="Forma Livre: Forma 131"/>
                <wp:cNvGraphicFramePr/>
                <a:graphic xmlns:a="http://schemas.openxmlformats.org/drawingml/2006/main">
                  <a:graphicData uri="http://schemas.microsoft.com/office/word/2010/wordprocessingShape">
                    <wps:wsp>
                      <wps:cNvSpPr/>
                      <wps:spPr>
                        <a:xfrm>
                          <a:off x="2425318" y="3779365"/>
                          <a:ext cx="5841365" cy="1270"/>
                        </a:xfrm>
                        <a:custGeom>
                          <a:avLst/>
                          <a:gdLst/>
                          <a:ahLst/>
                          <a:cxnLst/>
                          <a:rect l="l" t="t" r="r" b="b"/>
                          <a:pathLst>
                            <a:path w="5841365" h="120000" extrusionOk="0">
                              <a:moveTo>
                                <a:pt x="0" y="0"/>
                              </a:moveTo>
                              <a:lnTo>
                                <a:pt x="5841339" y="0"/>
                              </a:lnTo>
                            </a:path>
                          </a:pathLst>
                        </a:custGeom>
                        <a:noFill/>
                        <a:ln w="98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598B9F35" id="Forma Livre: Forma 131" o:spid="_x0000_s1026" style="position:absolute;margin-left:47pt;margin-top:29pt;width:.1pt;height:1pt;z-index:251686912;visibility:visible;mso-wrap-style:square;mso-wrap-distance-left:0;mso-wrap-distance-top:0;mso-wrap-distance-right:0;mso-wrap-distance-bottom:0;mso-position-horizontal:absolute;mso-position-horizontal-relative:text;mso-position-vertical:absolute;mso-position-vertical-relative:text;v-text-anchor:middle" coordsize="584136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" path="m,l5841339,e" filled="f" strokeweight=".27431mm">
                <v:stroke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0" distR="0" simplePos="0" relativeHeight="251687936" behindDoc="0" locked="0" layoutInCell="1" hidden="0" allowOverlap="1" wp14:anchorId="2148F4BA" wp14:editId="06E150AD">
                <wp:simplePos x="0" y="0"/>
                <wp:positionH relativeFrom="column">
                  <wp:posOffset>596900</wp:posOffset>
                </wp:positionH>
                <wp:positionV relativeFrom="paragraph">
                  <wp:posOffset>584200</wp:posOffset>
                </wp:positionV>
                <wp:extent cx="1270" cy="12700"/>
                <wp:effectExtent l="0" t="0" r="0" b="0"/>
                <wp:wrapTopAndBottom distT="0" distB="0"/>
                <wp:docPr id="133" name="Forma Livre: Forma 133"/>
                <wp:cNvGraphicFramePr/>
                <a:graphic xmlns:a="http://schemas.openxmlformats.org/drawingml/2006/main">
                  <a:graphicData uri="http://schemas.microsoft.com/office/word/2010/wordprocessingShape">
                    <wps:wsp>
                      <wps:cNvSpPr/>
                      <wps:spPr>
                        <a:xfrm>
                          <a:off x="2425318" y="3779365"/>
                          <a:ext cx="5841365" cy="1270"/>
                        </a:xfrm>
                        <a:custGeom>
                          <a:avLst/>
                          <a:gdLst/>
                          <a:ahLst/>
                          <a:cxnLst/>
                          <a:rect l="l" t="t" r="r" b="b"/>
                          <a:pathLst>
                            <a:path w="5841365" h="120000" extrusionOk="0">
                              <a:moveTo>
                                <a:pt x="0" y="0"/>
                              </a:moveTo>
                              <a:lnTo>
                                <a:pt x="5841339" y="0"/>
                              </a:lnTo>
                            </a:path>
                          </a:pathLst>
                        </a:custGeom>
                        <a:noFill/>
                        <a:ln w="98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3683C5EB" id="Forma Livre: Forma 133" o:spid="_x0000_s1026" style="position:absolute;margin-left:47pt;margin-top:46pt;width:.1pt;height:1pt;z-index:251687936;visibility:visible;mso-wrap-style:square;mso-wrap-distance-left:0;mso-wrap-distance-top:0;mso-wrap-distance-right:0;mso-wrap-distance-bottom:0;mso-position-horizontal:absolute;mso-position-horizontal-relative:text;mso-position-vertical:absolute;mso-position-vertical-relative:text;v-text-anchor:middle" coordsize="584136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" path="m,l5841339,e" filled="f" strokeweight=".27431mm">
                <v:stroke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0" distR="0" simplePos="0" relativeHeight="251688960" behindDoc="0" locked="0" layoutInCell="1" hidden="0" allowOverlap="1" wp14:anchorId="0CE0ACCE" wp14:editId="225217E8">
                <wp:simplePos x="0" y="0"/>
                <wp:positionH relativeFrom="column">
                  <wp:posOffset>596900</wp:posOffset>
                </wp:positionH>
                <wp:positionV relativeFrom="paragraph">
                  <wp:posOffset>800100</wp:posOffset>
                </wp:positionV>
                <wp:extent cx="1270" cy="12700"/>
                <wp:effectExtent l="0" t="0" r="0" b="0"/>
                <wp:wrapTopAndBottom distT="0" distB="0"/>
                <wp:docPr id="137" name="Forma Livre: Forma 137"/>
                <wp:cNvGraphicFramePr/>
                <a:graphic xmlns:a="http://schemas.openxmlformats.org/drawingml/2006/main">
                  <a:graphicData uri="http://schemas.microsoft.com/office/word/2010/wordprocessingShape">
                    <wps:wsp>
                      <wps:cNvSpPr/>
                      <wps:spPr>
                        <a:xfrm>
                          <a:off x="2423730" y="3779365"/>
                          <a:ext cx="5844540" cy="1270"/>
                        </a:xfrm>
                        <a:custGeom>
                          <a:avLst/>
                          <a:gdLst/>
                          <a:ahLst/>
                          <a:cxnLst/>
                          <a:rect l="l" t="t" r="r" b="b"/>
                          <a:pathLst>
                            <a:path w="5844540" h="120000" extrusionOk="0">
                              <a:moveTo>
                                <a:pt x="0" y="0"/>
                              </a:moveTo>
                              <a:lnTo>
                                <a:pt x="5844514" y="0"/>
                              </a:lnTo>
                            </a:path>
                          </a:pathLst>
                        </a:custGeom>
                        <a:noFill/>
                        <a:ln w="98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42F7F3D" id="Forma Livre: Forma 137" o:spid="_x0000_s1026" style="position:absolute;margin-left:47pt;margin-top:63pt;width:.1pt;height:1pt;z-index:251688960;visibility:visible;mso-wrap-style:square;mso-wrap-distance-left:0;mso-wrap-distance-top:0;mso-wrap-distance-right:0;mso-wrap-distance-bottom:0;mso-position-horizontal:absolute;mso-position-horizontal-relative:text;mso-position-vertical:absolute;mso-position-vertical-relative:text;v-text-anchor:middle" coordsize="584454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" path="m,l5844514,e" filled="f" strokeweight=".27431mm">
                <v:stroke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0" distR="0" simplePos="0" relativeHeight="251689984" behindDoc="0" locked="0" layoutInCell="1" hidden="0" allowOverlap="1" wp14:anchorId="426BD42E" wp14:editId="3DB7CBB1">
                <wp:simplePos x="0" y="0"/>
                <wp:positionH relativeFrom="column">
                  <wp:posOffset>596900</wp:posOffset>
                </wp:positionH>
                <wp:positionV relativeFrom="paragraph">
                  <wp:posOffset>1016000</wp:posOffset>
                </wp:positionV>
                <wp:extent cx="1270" cy="12700"/>
                <wp:effectExtent l="0" t="0" r="0" b="0"/>
                <wp:wrapTopAndBottom distT="0" distB="0"/>
                <wp:docPr id="129" name="Forma Livre: Forma 129"/>
                <wp:cNvGraphicFramePr/>
                <a:graphic xmlns:a="http://schemas.openxmlformats.org/drawingml/2006/main">
                  <a:graphicData uri="http://schemas.microsoft.com/office/word/2010/wordprocessingShape">
                    <wps:wsp>
                      <wps:cNvSpPr/>
                      <wps:spPr>
                        <a:xfrm>
                          <a:off x="2425318" y="3779365"/>
                          <a:ext cx="5841365" cy="1270"/>
                        </a:xfrm>
                        <a:custGeom>
                          <a:avLst/>
                          <a:gdLst/>
                          <a:ahLst/>
                          <a:cxnLst/>
                          <a:rect l="l" t="t" r="r" b="b"/>
                          <a:pathLst>
                            <a:path w="5841365" h="120000" extrusionOk="0">
                              <a:moveTo>
                                <a:pt x="0" y="0"/>
                              </a:moveTo>
                              <a:lnTo>
                                <a:pt x="5841339" y="0"/>
                              </a:lnTo>
                            </a:path>
                          </a:pathLst>
                        </a:custGeom>
                        <a:noFill/>
                        <a:ln w="98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3228685" id="Forma Livre: Forma 129" o:spid="_x0000_s1026" style="position:absolute;margin-left:47pt;margin-top:80pt;width:.1pt;height:1pt;z-index:251689984;visibility:visible;mso-wrap-style:square;mso-wrap-distance-left:0;mso-wrap-distance-top:0;mso-wrap-distance-right:0;mso-wrap-distance-bottom:0;mso-position-horizontal:absolute;mso-position-horizontal-relative:text;mso-position-vertical:absolute;mso-position-vertical-relative:text;v-text-anchor:middle" coordsize="584136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" path="m,l5841339,e" filled="f" strokeweight=".27431mm">
                <v:stroke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0" distR="0" simplePos="0" relativeHeight="251691008" behindDoc="0" locked="0" layoutInCell="1" hidden="0" allowOverlap="1" wp14:anchorId="4F0E1D1E" wp14:editId="6B7FDD3D">
                <wp:simplePos x="0" y="0"/>
                <wp:positionH relativeFrom="column">
                  <wp:posOffset>596900</wp:posOffset>
                </wp:positionH>
                <wp:positionV relativeFrom="paragraph">
                  <wp:posOffset>1219200</wp:posOffset>
                </wp:positionV>
                <wp:extent cx="1270" cy="12700"/>
                <wp:effectExtent l="0" t="0" r="0" b="0"/>
                <wp:wrapTopAndBottom distT="0" distB="0"/>
                <wp:docPr id="141" name="Forma Livre: Forma 141"/>
                <wp:cNvGraphicFramePr/>
                <a:graphic xmlns:a="http://schemas.openxmlformats.org/drawingml/2006/main">
                  <a:graphicData uri="http://schemas.microsoft.com/office/word/2010/wordprocessingShape">
                    <wps:wsp>
                      <wps:cNvSpPr/>
                      <wps:spPr>
                        <a:xfrm>
                          <a:off x="2425318" y="3779365"/>
                          <a:ext cx="5841365" cy="1270"/>
                        </a:xfrm>
                        <a:custGeom>
                          <a:avLst/>
                          <a:gdLst/>
                          <a:ahLst/>
                          <a:cxnLst/>
                          <a:rect l="l" t="t" r="r" b="b"/>
                          <a:pathLst>
                            <a:path w="5841365" h="120000" extrusionOk="0">
                              <a:moveTo>
                                <a:pt x="0" y="0"/>
                              </a:moveTo>
                              <a:lnTo>
                                <a:pt x="5841339" y="0"/>
                              </a:lnTo>
                            </a:path>
                          </a:pathLst>
                        </a:custGeom>
                        <a:noFill/>
                        <a:ln w="98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0B8A83BF" id="Forma Livre: Forma 141" o:spid="_x0000_s1026" style="position:absolute;margin-left:47pt;margin-top:96pt;width:.1pt;height:1pt;z-index:251691008;visibility:visible;mso-wrap-style:square;mso-wrap-distance-left:0;mso-wrap-distance-top:0;mso-wrap-distance-right:0;mso-wrap-distance-bottom:0;mso-position-horizontal:absolute;mso-position-horizontal-relative:text;mso-position-vertical:absolute;mso-position-vertical-relative:text;v-text-anchor:middle" coordsize="584136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" path="m,l5841339,e" filled="f" strokeweight=".27431mm">
                <v:stroke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0" distR="0" simplePos="0" relativeHeight="251692032" behindDoc="0" locked="0" layoutInCell="1" hidden="0" allowOverlap="1" wp14:anchorId="23576918" wp14:editId="6B6781FA">
                <wp:simplePos x="0" y="0"/>
                <wp:positionH relativeFrom="column">
                  <wp:posOffset>596900</wp:posOffset>
                </wp:positionH>
                <wp:positionV relativeFrom="paragraph">
                  <wp:posOffset>1435100</wp:posOffset>
                </wp:positionV>
                <wp:extent cx="1270" cy="12700"/>
                <wp:effectExtent l="0" t="0" r="0" b="0"/>
                <wp:wrapTopAndBottom distT="0" distB="0"/>
                <wp:docPr id="108" name="Forma Livre: Forma 108"/>
                <wp:cNvGraphicFramePr/>
                <a:graphic xmlns:a="http://schemas.openxmlformats.org/drawingml/2006/main">
                  <a:graphicData uri="http://schemas.microsoft.com/office/word/2010/wordprocessingShape">
                    <wps:wsp>
                      <wps:cNvSpPr/>
                      <wps:spPr>
                        <a:xfrm>
                          <a:off x="2422460" y="3779365"/>
                          <a:ext cx="5847080" cy="1270"/>
                        </a:xfrm>
                        <a:custGeom>
                          <a:avLst/>
                          <a:gdLst/>
                          <a:ahLst/>
                          <a:cxnLst/>
                          <a:rect l="l" t="t" r="r" b="b"/>
                          <a:pathLst>
                            <a:path w="5847080" h="120000" extrusionOk="0">
                              <a:moveTo>
                                <a:pt x="0" y="0"/>
                              </a:moveTo>
                              <a:lnTo>
                                <a:pt x="5846521" y="0"/>
                              </a:lnTo>
                            </a:path>
                          </a:pathLst>
                        </a:custGeom>
                        <a:noFill/>
                        <a:ln w="98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50880ABE" id="Forma Livre: Forma 108" o:spid="_x0000_s1026" style="position:absolute;margin-left:47pt;margin-top:113pt;width:.1pt;height:1pt;z-index:251692032;visibility:visible;mso-wrap-style:square;mso-wrap-distance-left:0;mso-wrap-distance-top:0;mso-wrap-distance-right:0;mso-wrap-distance-bottom:0;mso-position-horizontal:absolute;mso-position-horizontal-relative:text;mso-position-vertical:absolute;mso-position-vertical-relative:text;v-text-anchor:middle" coordsize="584708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" path="m,l5846521,e" filled="f" strokeweight=".27431mm">
                <v:stroke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0" distR="0" simplePos="0" relativeHeight="251693056" behindDoc="0" locked="0" layoutInCell="1" hidden="0" allowOverlap="1" wp14:anchorId="7CF23FDD" wp14:editId="7488FECA">
                <wp:simplePos x="0" y="0"/>
                <wp:positionH relativeFrom="column">
                  <wp:posOffset>596900</wp:posOffset>
                </wp:positionH>
                <wp:positionV relativeFrom="paragraph">
                  <wp:posOffset>1651000</wp:posOffset>
                </wp:positionV>
                <wp:extent cx="1270" cy="12700"/>
                <wp:effectExtent l="0" t="0" r="0" b="0"/>
                <wp:wrapTopAndBottom distT="0" distB="0"/>
                <wp:docPr id="126" name="Forma Livre: Forma 126"/>
                <wp:cNvGraphicFramePr/>
                <a:graphic xmlns:a="http://schemas.openxmlformats.org/drawingml/2006/main">
                  <a:graphicData uri="http://schemas.microsoft.com/office/word/2010/wordprocessingShape">
                    <wps:wsp>
                      <wps:cNvSpPr/>
                      <wps:spPr>
                        <a:xfrm>
                          <a:off x="2425318" y="3779365"/>
                          <a:ext cx="5841365" cy="1270"/>
                        </a:xfrm>
                        <a:custGeom>
                          <a:avLst/>
                          <a:gdLst/>
                          <a:ahLst/>
                          <a:cxnLst/>
                          <a:rect l="l" t="t" r="r" b="b"/>
                          <a:pathLst>
                            <a:path w="5841365" h="120000" extrusionOk="0">
                              <a:moveTo>
                                <a:pt x="0" y="0"/>
                              </a:moveTo>
                              <a:lnTo>
                                <a:pt x="5841339" y="0"/>
                              </a:lnTo>
                            </a:path>
                          </a:pathLst>
                        </a:custGeom>
                        <a:noFill/>
                        <a:ln w="98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12B80BB0" id="Forma Livre: Forma 126" o:spid="_x0000_s1026" style="position:absolute;margin-left:47pt;margin-top:130pt;width:.1pt;height:1pt;z-index:251693056;visibility:visible;mso-wrap-style:square;mso-wrap-distance-left:0;mso-wrap-distance-top:0;mso-wrap-distance-right:0;mso-wrap-distance-bottom:0;mso-position-horizontal:absolute;mso-position-horizontal-relative:text;mso-position-vertical:absolute;mso-position-vertical-relative:text;v-text-anchor:middle" coordsize="584136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" path="m,l5841339,e" filled="f" strokeweight=".27431mm">
                <v:stroke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0" distR="0" simplePos="0" relativeHeight="251694080" behindDoc="0" locked="0" layoutInCell="1" hidden="0" allowOverlap="1" wp14:anchorId="46A36ED0" wp14:editId="06DEFCE7">
                <wp:simplePos x="0" y="0"/>
                <wp:positionH relativeFrom="column">
                  <wp:posOffset>596900</wp:posOffset>
                </wp:positionH>
                <wp:positionV relativeFrom="paragraph">
                  <wp:posOffset>1866900</wp:posOffset>
                </wp:positionV>
                <wp:extent cx="1270" cy="12700"/>
                <wp:effectExtent l="0" t="0" r="0" b="0"/>
                <wp:wrapTopAndBottom distT="0" distB="0"/>
                <wp:docPr id="148" name="Forma Livre: Forma 148"/>
                <wp:cNvGraphicFramePr/>
                <a:graphic xmlns:a="http://schemas.openxmlformats.org/drawingml/2006/main">
                  <a:graphicData uri="http://schemas.microsoft.com/office/word/2010/wordprocessingShape">
                    <wps:wsp>
                      <wps:cNvSpPr/>
                      <wps:spPr>
                        <a:xfrm>
                          <a:off x="2425318" y="3779365"/>
                          <a:ext cx="5841365" cy="1270"/>
                        </a:xfrm>
                        <a:custGeom>
                          <a:avLst/>
                          <a:gdLst/>
                          <a:ahLst/>
                          <a:cxnLst/>
                          <a:rect l="l" t="t" r="r" b="b"/>
                          <a:pathLst>
                            <a:path w="5841365" h="120000" extrusionOk="0">
                              <a:moveTo>
                                <a:pt x="0" y="0"/>
                              </a:moveTo>
                              <a:lnTo>
                                <a:pt x="5841339" y="0"/>
                              </a:lnTo>
                            </a:path>
                          </a:pathLst>
                        </a:custGeom>
                        <a:noFill/>
                        <a:ln w="98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D771552" id="Forma Livre: Forma 148" o:spid="_x0000_s1026" style="position:absolute;margin-left:47pt;margin-top:147pt;width:.1pt;height:1pt;z-index:251694080;visibility:visible;mso-wrap-style:square;mso-wrap-distance-left:0;mso-wrap-distance-top:0;mso-wrap-distance-right:0;mso-wrap-distance-bottom:0;mso-position-horizontal:absolute;mso-position-horizontal-relative:text;mso-position-vertical:absolute;mso-position-vertical-relative:text;v-text-anchor:middle" coordsize="584136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" path="m,l5841339,e" filled="f" strokeweight=".27431mm">
                <v:stroke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0" distR="0" simplePos="0" relativeHeight="251695104" behindDoc="0" locked="0" layoutInCell="1" hidden="0" allowOverlap="1" wp14:anchorId="3398ED81" wp14:editId="0CDC4190">
                <wp:simplePos x="0" y="0"/>
                <wp:positionH relativeFrom="column">
                  <wp:posOffset>596900</wp:posOffset>
                </wp:positionH>
                <wp:positionV relativeFrom="paragraph">
                  <wp:posOffset>2082800</wp:posOffset>
                </wp:positionV>
                <wp:extent cx="1270" cy="12700"/>
                <wp:effectExtent l="0" t="0" r="0" b="0"/>
                <wp:wrapTopAndBottom distT="0" distB="0"/>
                <wp:docPr id="115" name="Forma Livre: Forma 115"/>
                <wp:cNvGraphicFramePr/>
                <a:graphic xmlns:a="http://schemas.openxmlformats.org/drawingml/2006/main">
                  <a:graphicData uri="http://schemas.microsoft.com/office/word/2010/wordprocessingShape">
                    <wps:wsp>
                      <wps:cNvSpPr/>
                      <wps:spPr>
                        <a:xfrm>
                          <a:off x="2425318" y="3779365"/>
                          <a:ext cx="5841365" cy="1270"/>
                        </a:xfrm>
                        <a:custGeom>
                          <a:avLst/>
                          <a:gdLst/>
                          <a:ahLst/>
                          <a:cxnLst/>
                          <a:rect l="l" t="t" r="r" b="b"/>
                          <a:pathLst>
                            <a:path w="5841365" h="120000" extrusionOk="0">
                              <a:moveTo>
                                <a:pt x="0" y="0"/>
                              </a:moveTo>
                              <a:lnTo>
                                <a:pt x="5841339" y="0"/>
                              </a:lnTo>
                            </a:path>
                          </a:pathLst>
                        </a:custGeom>
                        <a:noFill/>
                        <a:ln w="98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C33131A" id="Forma Livre: Forma 115" o:spid="_x0000_s1026" style="position:absolute;margin-left:47pt;margin-top:164pt;width:.1pt;height:1pt;z-index:251695104;visibility:visible;mso-wrap-style:square;mso-wrap-distance-left:0;mso-wrap-distance-top:0;mso-wrap-distance-right:0;mso-wrap-distance-bottom:0;mso-position-horizontal:absolute;mso-position-horizontal-relative:text;mso-position-vertical:absolute;mso-position-vertical-relative:text;v-text-anchor:middle" coordsize="584136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" path="m,l5841339,e" filled="f" strokeweight=".27431mm">
                <v:stroke startarrowwidth="narrow" startarrowlength="short" endarrowwidth="narrow" endarrowlength="short"/>
                <v:path arrowok="t" o:extrusionok="f"/>
                <w10:wrap type="topAndBottom"/>
              </v:shape>
            </w:pict>
          </mc:Fallback>
        </mc:AlternateContent>
      </w:r>
      <w:r>
        <w:rPr>
          <w:noProof/>
        </w:rPr>
        <mc:AlternateContent>
          <mc:Choice Requires="wps">
            <w:drawing>
              <wp:anchor distT="0" distB="0" distL="0" distR="0" simplePos="0" relativeHeight="251696128" behindDoc="0" locked="0" layoutInCell="1" hidden="0" allowOverlap="1" wp14:anchorId="78CBE0AA" wp14:editId="4076D22B">
                <wp:simplePos x="0" y="0"/>
                <wp:positionH relativeFrom="column">
                  <wp:posOffset>596900</wp:posOffset>
                </wp:positionH>
                <wp:positionV relativeFrom="paragraph">
                  <wp:posOffset>2298700</wp:posOffset>
                </wp:positionV>
                <wp:extent cx="1270" cy="12700"/>
                <wp:effectExtent l="0" t="0" r="0" b="0"/>
                <wp:wrapTopAndBottom distT="0" distB="0"/>
                <wp:docPr id="110" name="Forma Livre: Forma 110"/>
                <wp:cNvGraphicFramePr/>
                <a:graphic xmlns:a="http://schemas.openxmlformats.org/drawingml/2006/main">
                  <a:graphicData uri="http://schemas.microsoft.com/office/word/2010/wordprocessingShape">
                    <wps:wsp>
                      <wps:cNvSpPr/>
                      <wps:spPr>
                        <a:xfrm>
                          <a:off x="2424365" y="3779365"/>
                          <a:ext cx="5843270" cy="1270"/>
                        </a:xfrm>
                        <a:custGeom>
                          <a:avLst/>
                          <a:gdLst/>
                          <a:ahLst/>
                          <a:cxnLst/>
                          <a:rect l="l" t="t" r="r" b="b"/>
                          <a:pathLst>
                            <a:path w="5843270" h="120000" extrusionOk="0">
                              <a:moveTo>
                                <a:pt x="0" y="0"/>
                              </a:moveTo>
                              <a:lnTo>
                                <a:pt x="5842736" y="0"/>
                              </a:lnTo>
                            </a:path>
                          </a:pathLst>
                        </a:custGeom>
                        <a:noFill/>
                        <a:ln w="98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517A3AEE" id="Forma Livre: Forma 110" o:spid="_x0000_s1026" style="position:absolute;margin-left:47pt;margin-top:181pt;width:.1pt;height:1pt;z-index:251696128;visibility:visible;mso-wrap-style:square;mso-wrap-distance-left:0;mso-wrap-distance-top:0;mso-wrap-distance-right:0;mso-wrap-distance-bottom:0;mso-position-horizontal:absolute;mso-position-horizontal-relative:text;mso-position-vertical:absolute;mso-position-vertical-relative:text;v-text-anchor:middle" coordsize="584327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" path="m,l5842736,e" filled="f" strokeweight=".27431mm">
                <v:stroke startarrowwidth="narrow" startarrowlength="short" endarrowwidth="narrow" endarrowlength="short"/>
                <v:path arrowok="t" o:extrusionok="f"/>
                <w10:wrap type="topAndBottom"/>
              </v:shape>
            </w:pict>
          </mc:Fallback>
        </mc:AlternateContent>
      </w:r>
    </w:p>
    <w:p w14:paraId="335B56BA" w14:textId="77777777" w:rsidR="00AD5F6A" w:rsidRDefault="00AD5F6A" w:rsidP="00AD5F6A">
      <w:pPr>
        <w:widowControl w:val="0"/>
        <w:pBdr>
          <w:top w:val="nil"/>
          <w:left w:val="nil"/>
          <w:bottom w:val="nil"/>
          <w:right w:val="nil"/>
          <w:between w:val="nil"/>
        </w:pBdr>
        <w:spacing w:before="60"/>
        <w:rPr>
          <w:sz w:val="20"/>
          <w:szCs w:val="20"/>
        </w:rPr>
      </w:pPr>
    </w:p>
    <w:p w14:paraId="521AEBDF" w14:textId="77777777" w:rsidR="00AD5F6A" w:rsidRDefault="00AD5F6A" w:rsidP="00AD5F6A">
      <w:pPr>
        <w:widowControl w:val="0"/>
        <w:pBdr>
          <w:top w:val="nil"/>
          <w:left w:val="nil"/>
          <w:bottom w:val="nil"/>
          <w:right w:val="nil"/>
          <w:between w:val="nil"/>
        </w:pBdr>
        <w:spacing w:before="60"/>
        <w:rPr>
          <w:sz w:val="20"/>
          <w:szCs w:val="20"/>
        </w:rPr>
      </w:pPr>
    </w:p>
    <w:p w14:paraId="6DD79CBB" w14:textId="77777777" w:rsidR="00AD5F6A" w:rsidRDefault="00AD5F6A" w:rsidP="00AD5F6A">
      <w:pPr>
        <w:widowControl w:val="0"/>
        <w:pBdr>
          <w:top w:val="nil"/>
          <w:left w:val="nil"/>
          <w:bottom w:val="nil"/>
          <w:right w:val="nil"/>
          <w:between w:val="nil"/>
        </w:pBdr>
        <w:spacing w:before="60"/>
        <w:rPr>
          <w:sz w:val="20"/>
          <w:szCs w:val="20"/>
        </w:rPr>
      </w:pPr>
    </w:p>
    <w:p w14:paraId="03A4A028" w14:textId="77777777" w:rsidR="00AD5F6A" w:rsidRDefault="00AD5F6A" w:rsidP="00AD5F6A">
      <w:pPr>
        <w:widowControl w:val="0"/>
        <w:pBdr>
          <w:top w:val="nil"/>
          <w:left w:val="nil"/>
          <w:bottom w:val="nil"/>
          <w:right w:val="nil"/>
          <w:between w:val="nil"/>
        </w:pBdr>
        <w:spacing w:before="110"/>
      </w:pPr>
    </w:p>
    <w:p w14:paraId="5DA0D980" w14:textId="77777777" w:rsidR="00AD5F6A" w:rsidRDefault="00AD5F6A" w:rsidP="00AD5F6A">
      <w:pPr>
        <w:tabs>
          <w:tab w:val="left" w:pos="5162"/>
          <w:tab w:val="left" w:pos="5762"/>
          <w:tab w:val="left" w:pos="6777"/>
          <w:tab w:val="left" w:pos="7395"/>
          <w:tab w:val="left" w:pos="7706"/>
          <w:tab w:val="left" w:pos="8685"/>
        </w:tabs>
        <w:spacing w:line="278" w:lineRule="auto"/>
        <w:ind w:left="3472" w:right="1732" w:hanging="1061"/>
      </w:pPr>
      <w:r>
        <w:rPr>
          <w:u w:val="single"/>
        </w:rPr>
        <w:tab/>
      </w:r>
      <w:r>
        <w:rPr>
          <w:u w:val="single"/>
        </w:rPr>
        <w:tab/>
      </w:r>
      <w:r>
        <w:t>-</w:t>
      </w:r>
      <w:r>
        <w:rPr>
          <w:u w:val="single"/>
        </w:rPr>
        <w:tab/>
      </w:r>
      <w:r>
        <w:t xml:space="preserve"> </w:t>
      </w:r>
      <w:r>
        <w:rPr>
          <w:u w:val="single"/>
        </w:rPr>
        <w:tab/>
      </w:r>
      <w:r>
        <w:t>/</w:t>
      </w:r>
      <w:r>
        <w:rPr>
          <w:u w:val="single"/>
        </w:rPr>
        <w:tab/>
      </w:r>
      <w:r>
        <w:rPr>
          <w:u w:val="single"/>
        </w:rPr>
        <w:tab/>
      </w:r>
      <w:r>
        <w:t>/</w:t>
      </w:r>
      <w:r>
        <w:rPr>
          <w:u w:val="single"/>
        </w:rPr>
        <w:tab/>
      </w:r>
      <w:r>
        <w:t xml:space="preserve"> (Município/UF Estado)</w:t>
      </w:r>
      <w:r>
        <w:tab/>
      </w:r>
      <w:r>
        <w:tab/>
      </w:r>
      <w:r>
        <w:tab/>
        <w:t>(Data)</w:t>
      </w:r>
    </w:p>
    <w:p w14:paraId="7EC4DB76" w14:textId="77777777" w:rsidR="00AD5F6A" w:rsidRDefault="00AD5F6A" w:rsidP="00AD5F6A">
      <w:pPr>
        <w:widowControl w:val="0"/>
        <w:pBdr>
          <w:top w:val="nil"/>
          <w:left w:val="nil"/>
          <w:bottom w:val="nil"/>
          <w:right w:val="nil"/>
          <w:between w:val="nil"/>
        </w:pBdr>
        <w:rPr>
          <w:sz w:val="20"/>
          <w:szCs w:val="20"/>
        </w:rPr>
      </w:pPr>
    </w:p>
    <w:p w14:paraId="61244782" w14:textId="77777777" w:rsidR="00AD5F6A" w:rsidRDefault="00AD5F6A" w:rsidP="00AD5F6A">
      <w:pPr>
        <w:widowControl w:val="0"/>
        <w:pBdr>
          <w:top w:val="nil"/>
          <w:left w:val="nil"/>
          <w:bottom w:val="nil"/>
          <w:right w:val="nil"/>
          <w:between w:val="nil"/>
        </w:pBdr>
        <w:spacing w:before="82"/>
        <w:rPr>
          <w:sz w:val="20"/>
          <w:szCs w:val="20"/>
        </w:rPr>
      </w:pPr>
      <w:r>
        <w:rPr>
          <w:noProof/>
        </w:rPr>
        <mc:AlternateContent>
          <mc:Choice Requires="wps">
            <w:drawing>
              <wp:anchor distT="0" distB="0" distL="0" distR="0" simplePos="0" relativeHeight="251697152" behindDoc="0" locked="0" layoutInCell="1" hidden="0" allowOverlap="1" wp14:anchorId="29699191" wp14:editId="52022843">
                <wp:simplePos x="0" y="0"/>
                <wp:positionH relativeFrom="column">
                  <wp:posOffset>1651000</wp:posOffset>
                </wp:positionH>
                <wp:positionV relativeFrom="paragraph">
                  <wp:posOffset>215900</wp:posOffset>
                </wp:positionV>
                <wp:extent cx="1270" cy="12700"/>
                <wp:effectExtent l="0" t="0" r="0" b="0"/>
                <wp:wrapTopAndBottom distT="0" distB="0"/>
                <wp:docPr id="113" name="Forma Livre: Forma 113"/>
                <wp:cNvGraphicFramePr/>
                <a:graphic xmlns:a="http://schemas.openxmlformats.org/drawingml/2006/main">
                  <a:graphicData uri="http://schemas.microsoft.com/office/word/2010/wordprocessingShape">
                    <wps:wsp>
                      <wps:cNvSpPr/>
                      <wps:spPr>
                        <a:xfrm>
                          <a:off x="3487355" y="3779365"/>
                          <a:ext cx="3717290" cy="1270"/>
                        </a:xfrm>
                        <a:custGeom>
                          <a:avLst/>
                          <a:gdLst/>
                          <a:ahLst/>
                          <a:cxnLst/>
                          <a:rect l="l" t="t" r="r" b="b"/>
                          <a:pathLst>
                            <a:path w="3717290" h="120000" extrusionOk="0">
                              <a:moveTo>
                                <a:pt x="0" y="0"/>
                              </a:moveTo>
                              <a:lnTo>
                                <a:pt x="3716883" y="0"/>
                              </a:lnTo>
                            </a:path>
                          </a:pathLst>
                        </a:custGeom>
                        <a:noFill/>
                        <a:ln w="98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0C0CC2EE" id="Forma Livre: Forma 113" o:spid="_x0000_s1026" style="position:absolute;margin-left:130pt;margin-top:17pt;width:.1pt;height:1pt;z-index:251697152;visibility:visible;mso-wrap-style:square;mso-wrap-distance-left:0;mso-wrap-distance-top:0;mso-wrap-distance-right:0;mso-wrap-distance-bottom:0;mso-position-horizontal:absolute;mso-position-horizontal-relative:text;mso-position-vertical:absolute;mso-position-vertical-relative:text;v-text-anchor:middle" coordsize="371729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" path="m,l3716883,e" filled="f" strokeweight=".27431mm">
                <v:stroke startarrowwidth="narrow" startarrowlength="short" endarrowwidth="narrow" endarrowlength="short"/>
                <v:path arrowok="t" o:extrusionok="f"/>
                <w10:wrap type="topAndBottom"/>
              </v:shape>
            </w:pict>
          </mc:Fallback>
        </mc:AlternateContent>
      </w:r>
    </w:p>
    <w:p w14:paraId="47D839FE" w14:textId="77777777" w:rsidR="00AD5F6A" w:rsidRDefault="00AD5F6A" w:rsidP="00AD5F6A">
      <w:pPr>
        <w:spacing w:before="67"/>
        <w:ind w:left="3249"/>
      </w:pPr>
      <w:r>
        <w:t>Assinatura do(a) candidato(a) ou responsável</w:t>
      </w:r>
    </w:p>
    <w:p w14:paraId="4D35911A" w14:textId="77777777" w:rsidR="00AD5F6A" w:rsidRDefault="00AD5F6A" w:rsidP="00AD5F6A">
      <w:pPr>
        <w:widowControl w:val="0"/>
        <w:pBdr>
          <w:top w:val="nil"/>
          <w:left w:val="nil"/>
          <w:bottom w:val="nil"/>
          <w:right w:val="nil"/>
          <w:between w:val="nil"/>
        </w:pBdr>
        <w:spacing w:before="86"/>
      </w:pPr>
    </w:p>
    <w:p w14:paraId="1B0C6565" w14:textId="77777777" w:rsidR="00AD5F6A" w:rsidRDefault="00AD5F6A" w:rsidP="00AD5F6A">
      <w:pPr>
        <w:tabs>
          <w:tab w:val="left" w:pos="2261"/>
          <w:tab w:val="left" w:pos="4897"/>
          <w:tab w:val="left" w:pos="9876"/>
        </w:tabs>
        <w:spacing w:line="278" w:lineRule="auto"/>
        <w:ind w:left="961" w:right="541"/>
      </w:pPr>
      <w:r>
        <w:t>Nome completo do(a) candidato(a):</w:t>
      </w:r>
      <w:r>
        <w:rPr>
          <w:u w:val="single"/>
        </w:rPr>
        <w:tab/>
      </w:r>
      <w:r>
        <w:rPr>
          <w:u w:val="single"/>
        </w:rPr>
        <w:tab/>
      </w:r>
      <w:r>
        <w:t xml:space="preserve"> Telefone:(</w:t>
      </w:r>
      <w:r>
        <w:rPr>
          <w:u w:val="single"/>
        </w:rPr>
        <w:tab/>
      </w:r>
      <w:r>
        <w:t>)</w:t>
      </w:r>
      <w:r>
        <w:rPr>
          <w:u w:val="single"/>
        </w:rPr>
        <w:tab/>
      </w:r>
    </w:p>
    <w:p w14:paraId="459A8A17" w14:textId="77777777" w:rsidR="00AD5F6A" w:rsidRDefault="00AD5F6A" w:rsidP="00AD5F6A">
      <w:pPr>
        <w:tabs>
          <w:tab w:val="left" w:pos="4703"/>
        </w:tabs>
        <w:spacing w:line="288" w:lineRule="auto"/>
        <w:ind w:left="961"/>
      </w:pPr>
      <w:r>
        <w:t>RG:</w:t>
      </w:r>
      <w:r>
        <w:rPr>
          <w:u w:val="single"/>
        </w:rPr>
        <w:tab/>
      </w:r>
    </w:p>
    <w:p w14:paraId="54B06940" w14:textId="77777777" w:rsidR="00AD5F6A" w:rsidRDefault="00AD5F6A" w:rsidP="00AD5F6A">
      <w:pPr>
        <w:tabs>
          <w:tab w:val="left" w:pos="5262"/>
        </w:tabs>
        <w:spacing w:before="45"/>
        <w:ind w:left="961"/>
        <w:sectPr w:rsidR="00AD5F6A" w:rsidSect="00AD5F6A">
          <w:pgSz w:w="12240" w:h="15840"/>
          <w:pgMar w:top="2160" w:right="940" w:bottom="280" w:left="880" w:header="200" w:footer="0" w:gutter="0"/>
          <w:cols w:space="720"/>
        </w:sectPr>
      </w:pPr>
      <w:r>
        <w:t>CPF:</w:t>
      </w:r>
      <w:r>
        <w:rPr>
          <w:u w:val="single"/>
        </w:rPr>
        <w:tab/>
      </w:r>
    </w:p>
    <w:p w14:paraId="0EC28E60" w14:textId="77777777" w:rsidR="00AD5F6A" w:rsidRDefault="00AD5F6A" w:rsidP="00AD5F6A">
      <w:pPr>
        <w:widowControl w:val="0"/>
        <w:pBdr>
          <w:top w:val="nil"/>
          <w:left w:val="nil"/>
          <w:bottom w:val="nil"/>
          <w:right w:val="nil"/>
          <w:between w:val="nil"/>
        </w:pBdr>
        <w:spacing w:before="185"/>
      </w:pPr>
    </w:p>
    <w:p w14:paraId="58DCAF59" w14:textId="77777777" w:rsidR="00AD5F6A" w:rsidRDefault="00AD5F6A" w:rsidP="00AD5F6A">
      <w:pPr>
        <w:ind w:left="633"/>
        <w:jc w:val="center"/>
        <w:rPr>
          <w:b/>
        </w:rPr>
      </w:pPr>
      <w:r>
        <w:rPr>
          <w:b/>
        </w:rPr>
        <w:t>ANEXO XVII</w:t>
      </w:r>
    </w:p>
    <w:p w14:paraId="253FC532" w14:textId="77777777" w:rsidR="00AD5F6A" w:rsidRDefault="00AD5F6A" w:rsidP="00AD5F6A">
      <w:pPr>
        <w:spacing w:before="292"/>
        <w:ind w:left="679"/>
        <w:jc w:val="center"/>
        <w:rPr>
          <w:b/>
        </w:rPr>
      </w:pPr>
      <w:r>
        <w:rPr>
          <w:b/>
        </w:rPr>
        <w:t>TERMO DE AUTORIZAÇÃO DE USO DE IMAGEM E ÁUDIO PARA HETEROIDENTIFICAÇÃO</w:t>
      </w:r>
    </w:p>
    <w:p w14:paraId="1A7CDD2B" w14:textId="77777777" w:rsidR="00AD5F6A" w:rsidRDefault="00AD5F6A" w:rsidP="00AD5F6A">
      <w:pPr>
        <w:widowControl w:val="0"/>
        <w:pBdr>
          <w:top w:val="nil"/>
          <w:left w:val="nil"/>
          <w:bottom w:val="nil"/>
          <w:right w:val="nil"/>
          <w:between w:val="nil"/>
        </w:pBdr>
        <w:rPr>
          <w:b/>
        </w:rPr>
      </w:pPr>
    </w:p>
    <w:p w14:paraId="433D7178" w14:textId="77777777" w:rsidR="00AD5F6A" w:rsidRDefault="00AD5F6A" w:rsidP="00AD5F6A">
      <w:pPr>
        <w:widowControl w:val="0"/>
        <w:pBdr>
          <w:top w:val="nil"/>
          <w:left w:val="nil"/>
          <w:bottom w:val="nil"/>
          <w:right w:val="nil"/>
          <w:between w:val="nil"/>
        </w:pBdr>
        <w:spacing w:before="2"/>
        <w:rPr>
          <w:b/>
        </w:rPr>
      </w:pPr>
    </w:p>
    <w:p w14:paraId="2736E0F0" w14:textId="77777777" w:rsidR="00AD5F6A" w:rsidRDefault="00AD5F6A" w:rsidP="00AD5F6A">
      <w:pPr>
        <w:widowControl w:val="0"/>
        <w:pBdr>
          <w:top w:val="nil"/>
          <w:left w:val="nil"/>
          <w:bottom w:val="nil"/>
          <w:right w:val="nil"/>
          <w:between w:val="nil"/>
        </w:pBdr>
        <w:tabs>
          <w:tab w:val="left" w:pos="2513"/>
          <w:tab w:val="left" w:pos="2942"/>
          <w:tab w:val="left" w:pos="3345"/>
          <w:tab w:val="left" w:pos="4355"/>
          <w:tab w:val="left" w:pos="5216"/>
          <w:tab w:val="left" w:pos="7701"/>
          <w:tab w:val="left" w:pos="8177"/>
          <w:tab w:val="left" w:pos="8256"/>
          <w:tab w:val="left" w:pos="9062"/>
          <w:tab w:val="left" w:pos="10166"/>
        </w:tabs>
        <w:spacing w:line="360" w:lineRule="auto"/>
        <w:ind w:left="822" w:right="186" w:firstLine="707"/>
        <w:jc w:val="both"/>
        <w:rPr>
          <w:sz w:val="20"/>
          <w:szCs w:val="20"/>
        </w:rPr>
      </w:pPr>
      <w:r>
        <w:rPr>
          <w:sz w:val="20"/>
          <w:szCs w:val="20"/>
        </w:rPr>
        <w:t>Neste</w:t>
      </w:r>
      <w:r>
        <w:rPr>
          <w:sz w:val="20"/>
          <w:szCs w:val="20"/>
        </w:rPr>
        <w:tab/>
        <w:t>ato,</w:t>
      </w:r>
      <w:r>
        <w:rPr>
          <w:sz w:val="20"/>
          <w:szCs w:val="20"/>
        </w:rPr>
        <w:tab/>
      </w:r>
      <w:r>
        <w:rPr>
          <w:sz w:val="20"/>
          <w:szCs w:val="20"/>
        </w:rPr>
        <w:tab/>
        <w:t>eu,</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 xml:space="preserve">, nacionalidade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 xml:space="preserve">, estado civil </w:t>
      </w:r>
      <w:r>
        <w:rPr>
          <w:sz w:val="20"/>
          <w:szCs w:val="20"/>
          <w:u w:val="single"/>
        </w:rPr>
        <w:tab/>
      </w:r>
      <w:r>
        <w:rPr>
          <w:sz w:val="20"/>
          <w:szCs w:val="20"/>
          <w:u w:val="single"/>
        </w:rPr>
        <w:tab/>
      </w:r>
      <w:r>
        <w:rPr>
          <w:sz w:val="20"/>
          <w:szCs w:val="20"/>
          <w:u w:val="single"/>
        </w:rPr>
        <w:tab/>
      </w:r>
      <w:r>
        <w:rPr>
          <w:sz w:val="20"/>
          <w:szCs w:val="20"/>
        </w:rPr>
        <w:t>, portador(a) da cédula de identidade RG nº</w:t>
      </w:r>
      <w:r>
        <w:rPr>
          <w:sz w:val="20"/>
          <w:szCs w:val="20"/>
          <w:u w:val="single"/>
        </w:rPr>
        <w:tab/>
      </w:r>
      <w:r>
        <w:rPr>
          <w:sz w:val="20"/>
          <w:szCs w:val="20"/>
          <w:u w:val="single"/>
        </w:rPr>
        <w:tab/>
      </w:r>
      <w:r>
        <w:rPr>
          <w:sz w:val="20"/>
          <w:szCs w:val="20"/>
          <w:u w:val="single"/>
        </w:rPr>
        <w:tab/>
      </w:r>
      <w:r>
        <w:rPr>
          <w:sz w:val="20"/>
          <w:szCs w:val="20"/>
        </w:rPr>
        <w:t>, órgão expedidor:</w:t>
      </w:r>
      <w:r>
        <w:rPr>
          <w:sz w:val="20"/>
          <w:szCs w:val="20"/>
          <w:u w:val="single"/>
        </w:rPr>
        <w:tab/>
      </w:r>
      <w:r>
        <w:rPr>
          <w:sz w:val="20"/>
          <w:szCs w:val="20"/>
        </w:rPr>
        <w:t>, inscrito no CPF/MF sob nº</w:t>
      </w:r>
      <w:r>
        <w:rPr>
          <w:sz w:val="20"/>
          <w:szCs w:val="20"/>
          <w:u w:val="single"/>
        </w:rPr>
        <w:tab/>
      </w:r>
      <w:r>
        <w:rPr>
          <w:sz w:val="20"/>
          <w:szCs w:val="20"/>
          <w:u w:val="single"/>
        </w:rPr>
        <w:tab/>
      </w:r>
      <w:r>
        <w:rPr>
          <w:sz w:val="20"/>
          <w:szCs w:val="20"/>
        </w:rPr>
        <w:t>residente à avenida/rua</w:t>
      </w:r>
      <w:r>
        <w:rPr>
          <w:sz w:val="20"/>
          <w:szCs w:val="20"/>
          <w:u w:val="single"/>
        </w:rPr>
        <w:tab/>
      </w:r>
      <w:r>
        <w:rPr>
          <w:sz w:val="20"/>
          <w:szCs w:val="20"/>
          <w:u w:val="single"/>
        </w:rPr>
        <w:tab/>
      </w:r>
      <w:r>
        <w:rPr>
          <w:sz w:val="20"/>
          <w:szCs w:val="20"/>
          <w:u w:val="single"/>
        </w:rPr>
        <w:tab/>
      </w:r>
      <w:r>
        <w:rPr>
          <w:sz w:val="20"/>
          <w:szCs w:val="20"/>
        </w:rPr>
        <w:t>, nº</w:t>
      </w:r>
      <w:r>
        <w:rPr>
          <w:sz w:val="20"/>
          <w:szCs w:val="20"/>
          <w:u w:val="single"/>
        </w:rPr>
        <w:tab/>
      </w:r>
      <w:r>
        <w:rPr>
          <w:sz w:val="20"/>
          <w:szCs w:val="20"/>
        </w:rPr>
        <w:t>, município de</w:t>
      </w:r>
    </w:p>
    <w:p w14:paraId="7F601094" w14:textId="77777777" w:rsidR="00AD5F6A" w:rsidRDefault="00AD5F6A" w:rsidP="00AD5F6A">
      <w:pPr>
        <w:widowControl w:val="0"/>
        <w:pBdr>
          <w:top w:val="nil"/>
          <w:left w:val="nil"/>
          <w:bottom w:val="nil"/>
          <w:right w:val="nil"/>
          <w:between w:val="nil"/>
        </w:pBdr>
        <w:tabs>
          <w:tab w:val="left" w:pos="2095"/>
          <w:tab w:val="left" w:pos="3109"/>
          <w:tab w:val="left" w:pos="5233"/>
        </w:tabs>
        <w:spacing w:line="360" w:lineRule="auto"/>
        <w:ind w:left="822" w:right="196"/>
        <w:jc w:val="both"/>
        <w:rPr>
          <w:sz w:val="20"/>
          <w:szCs w:val="20"/>
        </w:rPr>
      </w:pPr>
      <w:r>
        <w:rPr>
          <w:sz w:val="20"/>
          <w:szCs w:val="20"/>
          <w:u w:val="single"/>
        </w:rPr>
        <w:tab/>
      </w:r>
      <w:r>
        <w:rPr>
          <w:sz w:val="20"/>
          <w:szCs w:val="20"/>
          <w:u w:val="single"/>
        </w:rPr>
        <w:tab/>
      </w:r>
      <w:r>
        <w:rPr>
          <w:sz w:val="20"/>
          <w:szCs w:val="20"/>
        </w:rPr>
        <w:t>, estado:</w:t>
      </w:r>
      <w:r>
        <w:rPr>
          <w:sz w:val="20"/>
          <w:szCs w:val="20"/>
          <w:u w:val="single"/>
        </w:rPr>
        <w:tab/>
      </w:r>
      <w:r>
        <w:rPr>
          <w:sz w:val="20"/>
          <w:szCs w:val="20"/>
        </w:rPr>
        <w:t xml:space="preserve">, AUTORIZO o uso de minha imagem, qual seja através da entrevista ou mesmo a partir de redes sociais, somente para efeitos de utilização do processo seletivo objeto do Edital nº </w:t>
      </w:r>
      <w:r>
        <w:rPr>
          <w:sz w:val="20"/>
          <w:szCs w:val="20"/>
          <w:u w:val="single"/>
        </w:rPr>
        <w:tab/>
      </w:r>
      <w:r>
        <w:rPr>
          <w:sz w:val="20"/>
          <w:szCs w:val="20"/>
        </w:rPr>
        <w:t xml:space="preserve">do IFPA para efeitos de aferição da </w:t>
      </w:r>
      <w:proofErr w:type="spellStart"/>
      <w:r>
        <w:rPr>
          <w:sz w:val="20"/>
          <w:szCs w:val="20"/>
        </w:rPr>
        <w:t>heteroidentificação</w:t>
      </w:r>
      <w:proofErr w:type="spellEnd"/>
      <w:r>
        <w:rPr>
          <w:sz w:val="20"/>
          <w:szCs w:val="20"/>
        </w:rPr>
        <w:t xml:space="preserve">, visando garantir a seriedade </w:t>
      </w:r>
      <w:proofErr w:type="gramStart"/>
      <w:r>
        <w:rPr>
          <w:sz w:val="20"/>
          <w:szCs w:val="20"/>
        </w:rPr>
        <w:t>do mesmo</w:t>
      </w:r>
      <w:proofErr w:type="gramEnd"/>
      <w:r>
        <w:rPr>
          <w:sz w:val="20"/>
          <w:szCs w:val="20"/>
        </w:rPr>
        <w:t>.</w:t>
      </w:r>
    </w:p>
    <w:p w14:paraId="23690337" w14:textId="77777777" w:rsidR="00AD5F6A" w:rsidRDefault="00AD5F6A" w:rsidP="00AD5F6A">
      <w:pPr>
        <w:widowControl w:val="0"/>
        <w:pBdr>
          <w:top w:val="nil"/>
          <w:left w:val="nil"/>
          <w:bottom w:val="nil"/>
          <w:right w:val="nil"/>
          <w:between w:val="nil"/>
        </w:pBdr>
        <w:spacing w:line="357" w:lineRule="auto"/>
        <w:ind w:left="822" w:right="204" w:firstLine="707"/>
        <w:jc w:val="both"/>
        <w:rPr>
          <w:sz w:val="20"/>
          <w:szCs w:val="20"/>
        </w:rPr>
      </w:pPr>
      <w:r>
        <w:rPr>
          <w:sz w:val="20"/>
          <w:szCs w:val="20"/>
        </w:rPr>
        <w:t>A presente autorização é concedida a título gratuito, abrangendo o uso da imagem acima mencionada em todo o território nacional.</w:t>
      </w:r>
    </w:p>
    <w:p w14:paraId="0EAD1BCB" w14:textId="77777777" w:rsidR="00AD5F6A" w:rsidRDefault="00AD5F6A" w:rsidP="00AD5F6A">
      <w:pPr>
        <w:widowControl w:val="0"/>
        <w:pBdr>
          <w:top w:val="nil"/>
          <w:left w:val="nil"/>
          <w:bottom w:val="nil"/>
          <w:right w:val="nil"/>
          <w:between w:val="nil"/>
        </w:pBdr>
        <w:spacing w:before="5" w:line="360" w:lineRule="auto"/>
        <w:ind w:left="822" w:right="200" w:firstLine="707"/>
        <w:jc w:val="both"/>
        <w:rPr>
          <w:sz w:val="20"/>
          <w:szCs w:val="20"/>
        </w:rPr>
      </w:pPr>
      <w:r>
        <w:rPr>
          <w:sz w:val="20"/>
          <w:szCs w:val="20"/>
        </w:rPr>
        <w:t>Por esta ser a expressão da minha vontade, autorizo o uso acima descrito sem que nada haja a ser reclamado a título de direitos conexos à minha imagem ou a qualquer outro, e assino a presente autorização em 02 vias de igual teor e forma.</w:t>
      </w:r>
    </w:p>
    <w:p w14:paraId="220FE0D0" w14:textId="77777777" w:rsidR="00AD5F6A" w:rsidRDefault="00AD5F6A" w:rsidP="00AD5F6A">
      <w:pPr>
        <w:widowControl w:val="0"/>
        <w:pBdr>
          <w:top w:val="nil"/>
          <w:left w:val="nil"/>
          <w:bottom w:val="nil"/>
          <w:right w:val="nil"/>
          <w:between w:val="nil"/>
        </w:pBdr>
        <w:spacing w:before="121"/>
        <w:rPr>
          <w:sz w:val="20"/>
          <w:szCs w:val="20"/>
        </w:rPr>
      </w:pPr>
    </w:p>
    <w:p w14:paraId="56304987" w14:textId="77777777" w:rsidR="00AD5F6A" w:rsidRDefault="00AD5F6A" w:rsidP="00AD5F6A">
      <w:pPr>
        <w:widowControl w:val="0"/>
        <w:pBdr>
          <w:top w:val="nil"/>
          <w:left w:val="nil"/>
          <w:bottom w:val="nil"/>
          <w:right w:val="nil"/>
          <w:between w:val="nil"/>
        </w:pBdr>
        <w:tabs>
          <w:tab w:val="left" w:pos="5793"/>
          <w:tab w:val="left" w:pos="6845"/>
          <w:tab w:val="left" w:pos="7093"/>
          <w:tab w:val="left" w:pos="7769"/>
          <w:tab w:val="left" w:pos="8488"/>
        </w:tabs>
        <w:spacing w:line="360" w:lineRule="auto"/>
        <w:ind w:left="3705" w:right="1879" w:hanging="1198"/>
        <w:rPr>
          <w:sz w:val="20"/>
          <w:szCs w:val="20"/>
        </w:rPr>
      </w:pPr>
      <w:r>
        <w:rPr>
          <w:sz w:val="20"/>
          <w:szCs w:val="20"/>
          <w:u w:val="single"/>
        </w:rPr>
        <w:tab/>
      </w:r>
      <w:r>
        <w:rPr>
          <w:sz w:val="20"/>
          <w:szCs w:val="20"/>
          <w:u w:val="single"/>
        </w:rPr>
        <w:tab/>
      </w:r>
      <w:r>
        <w:rPr>
          <w:sz w:val="20"/>
          <w:szCs w:val="20"/>
        </w:rPr>
        <w:t>-</w:t>
      </w:r>
      <w:r>
        <w:rPr>
          <w:sz w:val="20"/>
          <w:szCs w:val="20"/>
          <w:u w:val="single"/>
        </w:rPr>
        <w:tab/>
      </w:r>
      <w:r>
        <w:rPr>
          <w:sz w:val="20"/>
          <w:szCs w:val="20"/>
          <w:u w:val="single"/>
        </w:rPr>
        <w:tab/>
      </w:r>
      <w:r>
        <w:rPr>
          <w:sz w:val="20"/>
          <w:szCs w:val="20"/>
        </w:rPr>
        <w:t>/</w:t>
      </w:r>
      <w:r>
        <w:rPr>
          <w:sz w:val="20"/>
          <w:szCs w:val="20"/>
          <w:u w:val="single"/>
        </w:rPr>
        <w:tab/>
      </w:r>
      <w:r>
        <w:rPr>
          <w:sz w:val="20"/>
          <w:szCs w:val="20"/>
        </w:rPr>
        <w:t xml:space="preserve">/ </w:t>
      </w:r>
      <w:r>
        <w:rPr>
          <w:sz w:val="20"/>
          <w:szCs w:val="20"/>
          <w:u w:val="single"/>
        </w:rPr>
        <w:tab/>
      </w:r>
      <w:r>
        <w:rPr>
          <w:sz w:val="20"/>
          <w:szCs w:val="20"/>
        </w:rPr>
        <w:t>. (Município/UF Estado)</w:t>
      </w:r>
      <w:r>
        <w:rPr>
          <w:sz w:val="20"/>
          <w:szCs w:val="20"/>
        </w:rPr>
        <w:tab/>
      </w:r>
      <w:r>
        <w:rPr>
          <w:sz w:val="20"/>
          <w:szCs w:val="20"/>
        </w:rPr>
        <w:tab/>
        <w:t>(Data)</w:t>
      </w:r>
    </w:p>
    <w:p w14:paraId="1581A234" w14:textId="77777777" w:rsidR="00AD5F6A" w:rsidRDefault="00AD5F6A" w:rsidP="00AD5F6A">
      <w:pPr>
        <w:widowControl w:val="0"/>
        <w:pBdr>
          <w:top w:val="nil"/>
          <w:left w:val="nil"/>
          <w:bottom w:val="nil"/>
          <w:right w:val="nil"/>
          <w:between w:val="nil"/>
        </w:pBdr>
        <w:rPr>
          <w:sz w:val="20"/>
          <w:szCs w:val="20"/>
        </w:rPr>
      </w:pPr>
    </w:p>
    <w:p w14:paraId="2938566C" w14:textId="77777777" w:rsidR="00AD5F6A" w:rsidRDefault="00AD5F6A" w:rsidP="00AD5F6A">
      <w:pPr>
        <w:widowControl w:val="0"/>
        <w:pBdr>
          <w:top w:val="nil"/>
          <w:left w:val="nil"/>
          <w:bottom w:val="nil"/>
          <w:right w:val="nil"/>
          <w:between w:val="nil"/>
        </w:pBdr>
        <w:rPr>
          <w:sz w:val="20"/>
          <w:szCs w:val="20"/>
        </w:rPr>
      </w:pPr>
    </w:p>
    <w:p w14:paraId="7158232E" w14:textId="77777777" w:rsidR="00AD5F6A" w:rsidRDefault="00AD5F6A" w:rsidP="00AD5F6A">
      <w:pPr>
        <w:widowControl w:val="0"/>
        <w:pBdr>
          <w:top w:val="nil"/>
          <w:left w:val="nil"/>
          <w:bottom w:val="nil"/>
          <w:right w:val="nil"/>
          <w:between w:val="nil"/>
        </w:pBdr>
        <w:spacing w:before="195"/>
        <w:rPr>
          <w:sz w:val="20"/>
          <w:szCs w:val="20"/>
        </w:rPr>
      </w:pPr>
      <w:r>
        <w:rPr>
          <w:noProof/>
        </w:rPr>
        <mc:AlternateContent>
          <mc:Choice Requires="wps">
            <w:drawing>
              <wp:anchor distT="0" distB="0" distL="0" distR="0" simplePos="0" relativeHeight="251698176" behindDoc="0" locked="0" layoutInCell="1" hidden="0" allowOverlap="1" wp14:anchorId="37CF8235" wp14:editId="2EC30C5D">
                <wp:simplePos x="0" y="0"/>
                <wp:positionH relativeFrom="column">
                  <wp:posOffset>2032000</wp:posOffset>
                </wp:positionH>
                <wp:positionV relativeFrom="paragraph">
                  <wp:posOffset>279400</wp:posOffset>
                </wp:positionV>
                <wp:extent cx="1270" cy="12700"/>
                <wp:effectExtent l="0" t="0" r="0" b="0"/>
                <wp:wrapTopAndBottom distT="0" distB="0"/>
                <wp:docPr id="127" name="Forma Livre: Forma 127"/>
                <wp:cNvGraphicFramePr/>
                <a:graphic xmlns:a="http://schemas.openxmlformats.org/drawingml/2006/main">
                  <a:graphicData uri="http://schemas.microsoft.com/office/word/2010/wordprocessingShape">
                    <wps:wsp>
                      <wps:cNvSpPr/>
                      <wps:spPr>
                        <a:xfrm>
                          <a:off x="3892803" y="3779365"/>
                          <a:ext cx="2906395" cy="1270"/>
                        </a:xfrm>
                        <a:custGeom>
                          <a:avLst/>
                          <a:gdLst/>
                          <a:ahLst/>
                          <a:cxnLst/>
                          <a:rect l="l" t="t" r="r" b="b"/>
                          <a:pathLst>
                            <a:path w="2906395" h="120000" extrusionOk="0">
                              <a:moveTo>
                                <a:pt x="0" y="0"/>
                              </a:moveTo>
                              <a:lnTo>
                                <a:pt x="2905903"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AF1C549" id="Forma Livre: Forma 127" o:spid="_x0000_s1026" style="position:absolute;margin-left:160pt;margin-top:22pt;width:.1pt;height:1pt;z-index:251698176;visibility:visible;mso-wrap-style:square;mso-wrap-distance-left:0;mso-wrap-distance-top:0;mso-wrap-distance-right:0;mso-wrap-distance-bottom:0;mso-position-horizontal:absolute;mso-position-horizontal-relative:text;mso-position-vertical:absolute;mso-position-vertical-relative:text;v-text-anchor:middle" coordsize="290639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" path="m,l2905903,e" filled="f">
                <v:stroke startarrowwidth="narrow" startarrowlength="short" endarrowwidth="narrow" endarrowlength="short"/>
                <v:path arrowok="t" o:extrusionok="f"/>
                <w10:wrap type="topAndBottom"/>
              </v:shape>
            </w:pict>
          </mc:Fallback>
        </mc:AlternateContent>
      </w:r>
    </w:p>
    <w:p w14:paraId="5D4A9385" w14:textId="77777777" w:rsidR="00AD5F6A" w:rsidRDefault="00AD5F6A" w:rsidP="00AD5F6A">
      <w:pPr>
        <w:widowControl w:val="0"/>
        <w:pBdr>
          <w:top w:val="nil"/>
          <w:left w:val="nil"/>
          <w:bottom w:val="nil"/>
          <w:right w:val="nil"/>
          <w:between w:val="nil"/>
        </w:pBdr>
        <w:spacing w:before="141"/>
        <w:ind w:left="3685"/>
        <w:rPr>
          <w:sz w:val="20"/>
          <w:szCs w:val="20"/>
        </w:rPr>
      </w:pPr>
      <w:r>
        <w:rPr>
          <w:sz w:val="20"/>
          <w:szCs w:val="20"/>
        </w:rPr>
        <w:t>Assinatura do(a) candidato(a) ou responsável</w:t>
      </w:r>
    </w:p>
    <w:p w14:paraId="110A403E" w14:textId="77777777" w:rsidR="00AD5F6A" w:rsidRDefault="00AD5F6A" w:rsidP="00AD5F6A">
      <w:pPr>
        <w:widowControl w:val="0"/>
        <w:pBdr>
          <w:top w:val="nil"/>
          <w:left w:val="nil"/>
          <w:bottom w:val="nil"/>
          <w:right w:val="nil"/>
          <w:between w:val="nil"/>
        </w:pBdr>
        <w:spacing w:before="243"/>
        <w:rPr>
          <w:sz w:val="20"/>
          <w:szCs w:val="20"/>
        </w:rPr>
      </w:pPr>
    </w:p>
    <w:p w14:paraId="514F45B7" w14:textId="77777777" w:rsidR="00AD5F6A" w:rsidRDefault="00AD5F6A" w:rsidP="00AD5F6A">
      <w:pPr>
        <w:widowControl w:val="0"/>
        <w:pBdr>
          <w:top w:val="nil"/>
          <w:left w:val="nil"/>
          <w:bottom w:val="nil"/>
          <w:right w:val="nil"/>
          <w:between w:val="nil"/>
        </w:pBdr>
        <w:tabs>
          <w:tab w:val="left" w:pos="1991"/>
          <w:tab w:val="left" w:pos="4128"/>
          <w:tab w:val="left" w:pos="9187"/>
        </w:tabs>
        <w:spacing w:before="1" w:line="360" w:lineRule="auto"/>
        <w:ind w:left="822" w:right="1230"/>
        <w:rPr>
          <w:sz w:val="20"/>
          <w:szCs w:val="20"/>
        </w:rPr>
        <w:sectPr w:rsidR="00AD5F6A" w:rsidSect="00AD5F6A">
          <w:pgSz w:w="12240" w:h="15840"/>
          <w:pgMar w:top="2160" w:right="940" w:bottom="280" w:left="880" w:header="200" w:footer="0" w:gutter="0"/>
          <w:cols w:space="720"/>
        </w:sectPr>
      </w:pPr>
      <w:r>
        <w:rPr>
          <w:sz w:val="20"/>
          <w:szCs w:val="20"/>
        </w:rPr>
        <w:t xml:space="preserve">Nome completo do(a) candidato(a): </w:t>
      </w:r>
      <w:r>
        <w:rPr>
          <w:sz w:val="20"/>
          <w:szCs w:val="20"/>
          <w:u w:val="single"/>
        </w:rPr>
        <w:tab/>
      </w:r>
      <w:r>
        <w:rPr>
          <w:sz w:val="20"/>
          <w:szCs w:val="20"/>
          <w:u w:val="single"/>
        </w:rPr>
        <w:tab/>
      </w:r>
      <w:r>
        <w:rPr>
          <w:sz w:val="20"/>
          <w:szCs w:val="20"/>
        </w:rPr>
        <w:t xml:space="preserve"> Telefone: (</w:t>
      </w:r>
      <w:r>
        <w:rPr>
          <w:sz w:val="20"/>
          <w:szCs w:val="20"/>
          <w:u w:val="single"/>
        </w:rPr>
        <w:tab/>
      </w:r>
      <w:r>
        <w:rPr>
          <w:sz w:val="20"/>
          <w:szCs w:val="20"/>
        </w:rPr>
        <w:t xml:space="preserve">) </w:t>
      </w:r>
      <w:r>
        <w:rPr>
          <w:sz w:val="20"/>
          <w:szCs w:val="20"/>
          <w:u w:val="single"/>
        </w:rPr>
        <w:tab/>
      </w:r>
    </w:p>
    <w:p w14:paraId="214155BE" w14:textId="77777777" w:rsidR="00A723AA" w:rsidRDefault="00A723AA" w:rsidP="00AD5F6A">
      <w:pPr>
        <w:spacing w:before="259"/>
        <w:ind w:left="630"/>
        <w:jc w:val="center"/>
        <w:rPr>
          <w:b/>
        </w:rPr>
      </w:pPr>
    </w:p>
    <w:p w14:paraId="69326A59" w14:textId="34B5105B" w:rsidR="00AD5F6A" w:rsidRDefault="00AD5F6A" w:rsidP="00AD5F6A">
      <w:pPr>
        <w:spacing w:before="259"/>
        <w:ind w:left="630"/>
        <w:jc w:val="center"/>
        <w:rPr>
          <w:b/>
        </w:rPr>
      </w:pPr>
      <w:r>
        <w:rPr>
          <w:b/>
        </w:rPr>
        <w:t>ANEXO XVIII</w:t>
      </w:r>
    </w:p>
    <w:p w14:paraId="4E26D59D" w14:textId="77777777" w:rsidR="00AD5F6A" w:rsidRDefault="00AD5F6A" w:rsidP="00AD5F6A">
      <w:pPr>
        <w:pStyle w:val="Ttulo1"/>
        <w:spacing w:before="243"/>
        <w:ind w:left="921" w:right="425"/>
        <w:jc w:val="both"/>
        <w:rPr>
          <w:sz w:val="24"/>
          <w:szCs w:val="24"/>
        </w:rPr>
      </w:pPr>
      <w:r>
        <w:rPr>
          <w:sz w:val="24"/>
          <w:szCs w:val="24"/>
        </w:rPr>
        <w:t>Requerimento de Matrícula em Curso Superior de Licenciatura em Educação do Campo (Favor preencher o formulário preferencialmente em letra de forma)</w:t>
      </w:r>
    </w:p>
    <w:p w14:paraId="42DDB67C" w14:textId="77777777" w:rsidR="00AD5F6A" w:rsidRDefault="00AD5F6A" w:rsidP="00AD5F6A">
      <w:pPr>
        <w:widowControl w:val="0"/>
        <w:numPr>
          <w:ilvl w:val="0"/>
          <w:numId w:val="6"/>
        </w:numPr>
        <w:pBdr>
          <w:top w:val="nil"/>
          <w:left w:val="nil"/>
          <w:bottom w:val="nil"/>
          <w:right w:val="nil"/>
          <w:between w:val="nil"/>
        </w:pBdr>
        <w:tabs>
          <w:tab w:val="left" w:pos="796"/>
        </w:tabs>
        <w:spacing w:before="195"/>
        <w:ind w:left="796" w:hanging="115"/>
        <w:rPr>
          <w:b/>
          <w:sz w:val="16"/>
          <w:szCs w:val="16"/>
        </w:rPr>
      </w:pPr>
      <w:r>
        <w:rPr>
          <w:b/>
          <w:sz w:val="16"/>
          <w:szCs w:val="16"/>
        </w:rPr>
        <w:t>– IDENTIFICAÇÃO DO ALUNO</w:t>
      </w:r>
    </w:p>
    <w:tbl>
      <w:tblPr>
        <w:tblW w:w="9410" w:type="dxa"/>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5"/>
        <w:gridCol w:w="270"/>
        <w:gridCol w:w="300"/>
        <w:gridCol w:w="270"/>
        <w:gridCol w:w="270"/>
        <w:gridCol w:w="300"/>
        <w:gridCol w:w="300"/>
        <w:gridCol w:w="270"/>
        <w:gridCol w:w="270"/>
        <w:gridCol w:w="270"/>
        <w:gridCol w:w="285"/>
        <w:gridCol w:w="285"/>
        <w:gridCol w:w="270"/>
        <w:gridCol w:w="270"/>
        <w:gridCol w:w="270"/>
        <w:gridCol w:w="270"/>
        <w:gridCol w:w="270"/>
        <w:gridCol w:w="270"/>
        <w:gridCol w:w="270"/>
        <w:gridCol w:w="270"/>
        <w:gridCol w:w="285"/>
        <w:gridCol w:w="285"/>
        <w:gridCol w:w="270"/>
        <w:gridCol w:w="270"/>
        <w:gridCol w:w="270"/>
        <w:gridCol w:w="270"/>
        <w:gridCol w:w="270"/>
        <w:gridCol w:w="270"/>
        <w:gridCol w:w="270"/>
        <w:gridCol w:w="270"/>
        <w:gridCol w:w="645"/>
      </w:tblGrid>
      <w:tr w:rsidR="00AD5F6A" w14:paraId="1A65465F" w14:textId="77777777" w:rsidTr="00AA0FE4">
        <w:trPr>
          <w:trHeight w:val="196"/>
        </w:trPr>
        <w:tc>
          <w:tcPr>
            <w:tcW w:w="9410" w:type="dxa"/>
            <w:gridSpan w:val="31"/>
            <w:shd w:val="clear" w:color="auto" w:fill="auto"/>
          </w:tcPr>
          <w:p w14:paraId="4EAE93B4" w14:textId="77777777" w:rsidR="00AD5F6A" w:rsidRDefault="00AD5F6A" w:rsidP="00AA0FE4">
            <w:pPr>
              <w:widowControl w:val="0"/>
              <w:pBdr>
                <w:top w:val="nil"/>
                <w:left w:val="nil"/>
                <w:bottom w:val="nil"/>
                <w:right w:val="nil"/>
                <w:between w:val="nil"/>
              </w:pBdr>
              <w:spacing w:line="176" w:lineRule="auto"/>
              <w:ind w:left="105"/>
              <w:rPr>
                <w:b/>
                <w:sz w:val="16"/>
                <w:szCs w:val="16"/>
              </w:rPr>
            </w:pPr>
            <w:r>
              <w:rPr>
                <w:b/>
                <w:sz w:val="16"/>
                <w:szCs w:val="16"/>
              </w:rPr>
              <w:t>Nome do(a) Candidato(a):</w:t>
            </w:r>
          </w:p>
        </w:tc>
      </w:tr>
      <w:tr w:rsidR="00AD5F6A" w14:paraId="3B8624FF" w14:textId="77777777" w:rsidTr="00AA0FE4">
        <w:trPr>
          <w:trHeight w:val="193"/>
        </w:trPr>
        <w:tc>
          <w:tcPr>
            <w:tcW w:w="785" w:type="dxa"/>
            <w:shd w:val="clear" w:color="auto" w:fill="auto"/>
          </w:tcPr>
          <w:p w14:paraId="3A496628"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CE0D67D"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4891379A"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60EDFA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3A68879"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26CE4108"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51A196CA"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F2296C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CFF3081"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4F48108"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4306E447"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7A703F7F"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F40E4D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7972588"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C8792B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8138AA9"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0BB409F"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AAAFBB1"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C86664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B0F903C"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0F1D15BB"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69D768CB"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7DC26F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3D0795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FCB2E9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0C6E44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92FF23F"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F6D4A2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EC2BBB8"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FA85DEF" w14:textId="77777777" w:rsidR="00AD5F6A" w:rsidRDefault="00AD5F6A" w:rsidP="00AA0FE4">
            <w:pPr>
              <w:widowControl w:val="0"/>
              <w:pBdr>
                <w:top w:val="nil"/>
                <w:left w:val="nil"/>
                <w:bottom w:val="nil"/>
                <w:right w:val="nil"/>
                <w:between w:val="nil"/>
              </w:pBdr>
              <w:rPr>
                <w:sz w:val="12"/>
                <w:szCs w:val="12"/>
              </w:rPr>
            </w:pPr>
          </w:p>
        </w:tc>
        <w:tc>
          <w:tcPr>
            <w:tcW w:w="645" w:type="dxa"/>
            <w:shd w:val="clear" w:color="auto" w:fill="auto"/>
          </w:tcPr>
          <w:p w14:paraId="1928565E" w14:textId="77777777" w:rsidR="00AD5F6A" w:rsidRDefault="00AD5F6A" w:rsidP="00AA0FE4">
            <w:pPr>
              <w:widowControl w:val="0"/>
              <w:pBdr>
                <w:top w:val="nil"/>
                <w:left w:val="nil"/>
                <w:bottom w:val="nil"/>
                <w:right w:val="nil"/>
                <w:between w:val="nil"/>
              </w:pBdr>
              <w:rPr>
                <w:sz w:val="12"/>
                <w:szCs w:val="12"/>
              </w:rPr>
            </w:pPr>
          </w:p>
        </w:tc>
      </w:tr>
      <w:tr w:rsidR="00AD5F6A" w14:paraId="4E48B0EB" w14:textId="77777777" w:rsidTr="00AA0FE4">
        <w:trPr>
          <w:trHeight w:val="197"/>
        </w:trPr>
        <w:tc>
          <w:tcPr>
            <w:tcW w:w="785" w:type="dxa"/>
            <w:shd w:val="clear" w:color="auto" w:fill="auto"/>
          </w:tcPr>
          <w:p w14:paraId="2446241A"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1E3CEA4"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0B7B313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01BB0F9"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160F775"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5002036B"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7849F76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8A470CC"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788283C"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D7C75BD"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5ABDBBBC"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3BD800A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89EBD78"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CD78F85"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4A99C8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9E61419"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A9DD9FF"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4C1007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B3B1C6F"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5BEB44D"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6017CFFA"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0C929A24"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F301544"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2ACC8C4"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99ED2CE"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D0A0D3E"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5AAC649"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385B24A"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B159D91"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74AB7F8" w14:textId="77777777" w:rsidR="00AD5F6A" w:rsidRDefault="00AD5F6A" w:rsidP="00AA0FE4">
            <w:pPr>
              <w:widowControl w:val="0"/>
              <w:pBdr>
                <w:top w:val="nil"/>
                <w:left w:val="nil"/>
                <w:bottom w:val="nil"/>
                <w:right w:val="nil"/>
                <w:between w:val="nil"/>
              </w:pBdr>
              <w:rPr>
                <w:sz w:val="12"/>
                <w:szCs w:val="12"/>
              </w:rPr>
            </w:pPr>
          </w:p>
        </w:tc>
        <w:tc>
          <w:tcPr>
            <w:tcW w:w="645" w:type="dxa"/>
            <w:shd w:val="clear" w:color="auto" w:fill="auto"/>
          </w:tcPr>
          <w:p w14:paraId="588054F9" w14:textId="77777777" w:rsidR="00AD5F6A" w:rsidRDefault="00AD5F6A" w:rsidP="00AA0FE4">
            <w:pPr>
              <w:widowControl w:val="0"/>
              <w:pBdr>
                <w:top w:val="nil"/>
                <w:left w:val="nil"/>
                <w:bottom w:val="nil"/>
                <w:right w:val="nil"/>
                <w:between w:val="nil"/>
              </w:pBdr>
              <w:rPr>
                <w:sz w:val="12"/>
                <w:szCs w:val="12"/>
              </w:rPr>
            </w:pPr>
          </w:p>
        </w:tc>
      </w:tr>
      <w:tr w:rsidR="00AD5F6A" w14:paraId="51D6FA2E" w14:textId="77777777" w:rsidTr="00AA0FE4">
        <w:trPr>
          <w:trHeight w:val="390"/>
        </w:trPr>
        <w:tc>
          <w:tcPr>
            <w:tcW w:w="9410" w:type="dxa"/>
            <w:gridSpan w:val="31"/>
            <w:shd w:val="clear" w:color="auto" w:fill="auto"/>
          </w:tcPr>
          <w:p w14:paraId="55B806C1" w14:textId="77777777" w:rsidR="00AD5F6A" w:rsidRDefault="00AD5F6A" w:rsidP="00AA0FE4">
            <w:pPr>
              <w:widowControl w:val="0"/>
              <w:pBdr>
                <w:top w:val="nil"/>
                <w:left w:val="nil"/>
                <w:bottom w:val="nil"/>
                <w:right w:val="nil"/>
                <w:between w:val="nil"/>
              </w:pBdr>
              <w:spacing w:line="194" w:lineRule="auto"/>
              <w:ind w:left="105"/>
              <w:rPr>
                <w:sz w:val="16"/>
                <w:szCs w:val="16"/>
              </w:rPr>
            </w:pPr>
            <w:r>
              <w:rPr>
                <w:b/>
                <w:sz w:val="16"/>
                <w:szCs w:val="16"/>
              </w:rPr>
              <w:t xml:space="preserve">Nome Social </w:t>
            </w:r>
            <w:r>
              <w:rPr>
                <w:sz w:val="16"/>
                <w:szCs w:val="16"/>
              </w:rPr>
              <w:t>(prenome pelo qual pessoas travestis ou transexuais se identificam, são reconhecidas e identificadas em suas</w:t>
            </w:r>
          </w:p>
          <w:p w14:paraId="0FE7FCB9" w14:textId="77777777" w:rsidR="00AD5F6A" w:rsidRDefault="00AD5F6A" w:rsidP="00AA0FE4">
            <w:pPr>
              <w:widowControl w:val="0"/>
              <w:pBdr>
                <w:top w:val="nil"/>
                <w:left w:val="nil"/>
                <w:bottom w:val="nil"/>
                <w:right w:val="nil"/>
                <w:between w:val="nil"/>
              </w:pBdr>
              <w:spacing w:line="177" w:lineRule="auto"/>
              <w:ind w:left="105"/>
              <w:rPr>
                <w:sz w:val="16"/>
                <w:szCs w:val="16"/>
              </w:rPr>
            </w:pPr>
            <w:r>
              <w:rPr>
                <w:sz w:val="16"/>
                <w:szCs w:val="16"/>
              </w:rPr>
              <w:t>relações sociais. Resolução n° 363/2017 – CONSUP/IFPA):</w:t>
            </w:r>
          </w:p>
        </w:tc>
      </w:tr>
      <w:tr w:rsidR="00AD5F6A" w14:paraId="55714FCE" w14:textId="77777777" w:rsidTr="00AA0FE4">
        <w:trPr>
          <w:trHeight w:val="193"/>
        </w:trPr>
        <w:tc>
          <w:tcPr>
            <w:tcW w:w="785" w:type="dxa"/>
            <w:shd w:val="clear" w:color="auto" w:fill="auto"/>
          </w:tcPr>
          <w:p w14:paraId="3F48A0A9"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0484716"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4FDC131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8D491F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DEFED26"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1869846D"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230A173A"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529C670"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EAEA3A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CC85BBC"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3D742BFD"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2CC869F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F95250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7B98B21"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41B3CD0"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3F8F0E0"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03D77C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128BBD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2BA5FC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2F91A26"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096D213D"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3AA0D72F"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76BFE7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50EE824"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7EC61A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26C1751"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7C766C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7BFA149"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D9B4D0E"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9E7DC43" w14:textId="77777777" w:rsidR="00AD5F6A" w:rsidRDefault="00AD5F6A" w:rsidP="00AA0FE4">
            <w:pPr>
              <w:widowControl w:val="0"/>
              <w:pBdr>
                <w:top w:val="nil"/>
                <w:left w:val="nil"/>
                <w:bottom w:val="nil"/>
                <w:right w:val="nil"/>
                <w:between w:val="nil"/>
              </w:pBdr>
              <w:rPr>
                <w:sz w:val="12"/>
                <w:szCs w:val="12"/>
              </w:rPr>
            </w:pPr>
          </w:p>
        </w:tc>
        <w:tc>
          <w:tcPr>
            <w:tcW w:w="645" w:type="dxa"/>
            <w:shd w:val="clear" w:color="auto" w:fill="auto"/>
          </w:tcPr>
          <w:p w14:paraId="7EF9EFCC" w14:textId="77777777" w:rsidR="00AD5F6A" w:rsidRDefault="00AD5F6A" w:rsidP="00AA0FE4">
            <w:pPr>
              <w:widowControl w:val="0"/>
              <w:pBdr>
                <w:top w:val="nil"/>
                <w:left w:val="nil"/>
                <w:bottom w:val="nil"/>
                <w:right w:val="nil"/>
                <w:between w:val="nil"/>
              </w:pBdr>
              <w:rPr>
                <w:sz w:val="12"/>
                <w:szCs w:val="12"/>
              </w:rPr>
            </w:pPr>
          </w:p>
        </w:tc>
      </w:tr>
      <w:tr w:rsidR="00AD5F6A" w14:paraId="13707F97" w14:textId="77777777" w:rsidTr="00AA0FE4">
        <w:trPr>
          <w:trHeight w:val="196"/>
        </w:trPr>
        <w:tc>
          <w:tcPr>
            <w:tcW w:w="785" w:type="dxa"/>
            <w:shd w:val="clear" w:color="auto" w:fill="auto"/>
          </w:tcPr>
          <w:p w14:paraId="770F84D9"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9687211"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26ECCC1F"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55F81D9"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C0551B4"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131C2123"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392FFEC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14DE194"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3D3909B"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65F59BD"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130254F5"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5B81FA0E"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462D260"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E2D829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2F7D344"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870ADA5"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5C279E5"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0CB0FB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92600C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1F86EFD"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12C6CF8E"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701546C9"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B4982CE"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E2C075B"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A2304E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C7FD965"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FC402D5"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DAD8B0F"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5BC8494"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C372291" w14:textId="77777777" w:rsidR="00AD5F6A" w:rsidRDefault="00AD5F6A" w:rsidP="00AA0FE4">
            <w:pPr>
              <w:widowControl w:val="0"/>
              <w:pBdr>
                <w:top w:val="nil"/>
                <w:left w:val="nil"/>
                <w:bottom w:val="nil"/>
                <w:right w:val="nil"/>
                <w:between w:val="nil"/>
              </w:pBdr>
              <w:rPr>
                <w:sz w:val="12"/>
                <w:szCs w:val="12"/>
              </w:rPr>
            </w:pPr>
          </w:p>
        </w:tc>
        <w:tc>
          <w:tcPr>
            <w:tcW w:w="645" w:type="dxa"/>
            <w:shd w:val="clear" w:color="auto" w:fill="auto"/>
          </w:tcPr>
          <w:p w14:paraId="4A35F7CE" w14:textId="77777777" w:rsidR="00AD5F6A" w:rsidRDefault="00AD5F6A" w:rsidP="00AA0FE4">
            <w:pPr>
              <w:widowControl w:val="0"/>
              <w:pBdr>
                <w:top w:val="nil"/>
                <w:left w:val="nil"/>
                <w:bottom w:val="nil"/>
                <w:right w:val="nil"/>
                <w:between w:val="nil"/>
              </w:pBdr>
              <w:rPr>
                <w:sz w:val="12"/>
                <w:szCs w:val="12"/>
              </w:rPr>
            </w:pPr>
          </w:p>
        </w:tc>
      </w:tr>
      <w:tr w:rsidR="00AD5F6A" w14:paraId="11BB7639" w14:textId="77777777" w:rsidTr="00AA0FE4">
        <w:trPr>
          <w:trHeight w:val="196"/>
        </w:trPr>
        <w:tc>
          <w:tcPr>
            <w:tcW w:w="3305" w:type="dxa"/>
            <w:gridSpan w:val="10"/>
            <w:shd w:val="clear" w:color="auto" w:fill="auto"/>
          </w:tcPr>
          <w:p w14:paraId="5DDB90F5" w14:textId="77777777" w:rsidR="00AD5F6A" w:rsidRDefault="00AD5F6A" w:rsidP="00AA0FE4">
            <w:pPr>
              <w:widowControl w:val="0"/>
              <w:pBdr>
                <w:top w:val="nil"/>
                <w:left w:val="nil"/>
                <w:bottom w:val="nil"/>
                <w:right w:val="nil"/>
                <w:between w:val="nil"/>
              </w:pBdr>
              <w:spacing w:line="176" w:lineRule="auto"/>
              <w:ind w:left="105"/>
              <w:rPr>
                <w:b/>
                <w:sz w:val="16"/>
                <w:szCs w:val="16"/>
              </w:rPr>
            </w:pPr>
            <w:r>
              <w:rPr>
                <w:b/>
                <w:sz w:val="16"/>
                <w:szCs w:val="16"/>
              </w:rPr>
              <w:t>Data de Nascimento:</w:t>
            </w:r>
          </w:p>
        </w:tc>
        <w:tc>
          <w:tcPr>
            <w:tcW w:w="6105" w:type="dxa"/>
            <w:gridSpan w:val="21"/>
            <w:shd w:val="clear" w:color="auto" w:fill="auto"/>
          </w:tcPr>
          <w:p w14:paraId="4B54DD52" w14:textId="77777777" w:rsidR="00AD5F6A" w:rsidRDefault="00AD5F6A" w:rsidP="00AA0FE4">
            <w:pPr>
              <w:widowControl w:val="0"/>
              <w:pBdr>
                <w:top w:val="nil"/>
                <w:left w:val="nil"/>
                <w:bottom w:val="nil"/>
                <w:right w:val="nil"/>
                <w:between w:val="nil"/>
              </w:pBdr>
              <w:spacing w:line="176" w:lineRule="auto"/>
              <w:ind w:left="104"/>
              <w:rPr>
                <w:b/>
                <w:sz w:val="16"/>
                <w:szCs w:val="16"/>
              </w:rPr>
            </w:pPr>
            <w:r>
              <w:rPr>
                <w:b/>
                <w:sz w:val="16"/>
                <w:szCs w:val="16"/>
              </w:rPr>
              <w:t>Nacionalidade</w:t>
            </w:r>
          </w:p>
        </w:tc>
      </w:tr>
      <w:tr w:rsidR="00AD5F6A" w14:paraId="5AA62B9B" w14:textId="77777777" w:rsidTr="00AA0FE4">
        <w:trPr>
          <w:trHeight w:val="193"/>
        </w:trPr>
        <w:tc>
          <w:tcPr>
            <w:tcW w:w="785" w:type="dxa"/>
            <w:shd w:val="clear" w:color="auto" w:fill="auto"/>
          </w:tcPr>
          <w:p w14:paraId="5FB31D9B"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583A649"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568F3CB3" w14:textId="77777777" w:rsidR="00AD5F6A" w:rsidRDefault="00AD5F6A" w:rsidP="00AA0FE4">
            <w:pPr>
              <w:widowControl w:val="0"/>
              <w:pBdr>
                <w:top w:val="nil"/>
                <w:left w:val="nil"/>
                <w:bottom w:val="nil"/>
                <w:right w:val="nil"/>
                <w:between w:val="nil"/>
              </w:pBdr>
              <w:spacing w:line="174" w:lineRule="auto"/>
              <w:ind w:left="22" w:right="33"/>
              <w:jc w:val="center"/>
              <w:rPr>
                <w:sz w:val="16"/>
                <w:szCs w:val="16"/>
              </w:rPr>
            </w:pPr>
            <w:r>
              <w:rPr>
                <w:sz w:val="16"/>
                <w:szCs w:val="16"/>
              </w:rPr>
              <w:t>/</w:t>
            </w:r>
          </w:p>
        </w:tc>
        <w:tc>
          <w:tcPr>
            <w:tcW w:w="270" w:type="dxa"/>
            <w:shd w:val="clear" w:color="auto" w:fill="auto"/>
          </w:tcPr>
          <w:p w14:paraId="5018745F"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5353614"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756887BC" w14:textId="77777777" w:rsidR="00AD5F6A" w:rsidRDefault="00AD5F6A" w:rsidP="00AA0FE4">
            <w:pPr>
              <w:widowControl w:val="0"/>
              <w:pBdr>
                <w:top w:val="nil"/>
                <w:left w:val="nil"/>
                <w:bottom w:val="nil"/>
                <w:right w:val="nil"/>
                <w:between w:val="nil"/>
              </w:pBdr>
              <w:spacing w:line="174" w:lineRule="auto"/>
              <w:ind w:left="8" w:right="21"/>
              <w:jc w:val="center"/>
              <w:rPr>
                <w:sz w:val="16"/>
                <w:szCs w:val="16"/>
              </w:rPr>
            </w:pPr>
            <w:r>
              <w:rPr>
                <w:sz w:val="16"/>
                <w:szCs w:val="16"/>
              </w:rPr>
              <w:t>/</w:t>
            </w:r>
          </w:p>
        </w:tc>
        <w:tc>
          <w:tcPr>
            <w:tcW w:w="300" w:type="dxa"/>
            <w:shd w:val="clear" w:color="auto" w:fill="auto"/>
          </w:tcPr>
          <w:p w14:paraId="462C3BC5"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9FDD3C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9B33425"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AE42CA9"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5E92123B"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24D23C2C"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05B3C8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72EBB8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6DCD66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119F54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BE35FB0"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CDAB3EF"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D35BF3A"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1F5E106"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40C66B90"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171938A0"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D9E064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263957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1695DC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2407994"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E852990"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5984A7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E6D5FD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502A62E" w14:textId="77777777" w:rsidR="00AD5F6A" w:rsidRDefault="00AD5F6A" w:rsidP="00AA0FE4">
            <w:pPr>
              <w:widowControl w:val="0"/>
              <w:pBdr>
                <w:top w:val="nil"/>
                <w:left w:val="nil"/>
                <w:bottom w:val="nil"/>
                <w:right w:val="nil"/>
                <w:between w:val="nil"/>
              </w:pBdr>
              <w:rPr>
                <w:sz w:val="12"/>
                <w:szCs w:val="12"/>
              </w:rPr>
            </w:pPr>
          </w:p>
        </w:tc>
        <w:tc>
          <w:tcPr>
            <w:tcW w:w="645" w:type="dxa"/>
            <w:shd w:val="clear" w:color="auto" w:fill="auto"/>
          </w:tcPr>
          <w:p w14:paraId="11ADFBEB" w14:textId="77777777" w:rsidR="00AD5F6A" w:rsidRDefault="00AD5F6A" w:rsidP="00AA0FE4">
            <w:pPr>
              <w:widowControl w:val="0"/>
              <w:pBdr>
                <w:top w:val="nil"/>
                <w:left w:val="nil"/>
                <w:bottom w:val="nil"/>
                <w:right w:val="nil"/>
                <w:between w:val="nil"/>
              </w:pBdr>
              <w:rPr>
                <w:sz w:val="12"/>
                <w:szCs w:val="12"/>
              </w:rPr>
            </w:pPr>
          </w:p>
        </w:tc>
      </w:tr>
      <w:tr w:rsidR="00AD5F6A" w14:paraId="671E84E4" w14:textId="77777777" w:rsidTr="00AA0FE4">
        <w:trPr>
          <w:trHeight w:val="196"/>
        </w:trPr>
        <w:tc>
          <w:tcPr>
            <w:tcW w:w="8225" w:type="dxa"/>
            <w:gridSpan w:val="28"/>
            <w:shd w:val="clear" w:color="auto" w:fill="auto"/>
          </w:tcPr>
          <w:p w14:paraId="33E3ACDB" w14:textId="77777777" w:rsidR="00AD5F6A" w:rsidRDefault="00AD5F6A" w:rsidP="00AA0FE4">
            <w:pPr>
              <w:widowControl w:val="0"/>
              <w:pBdr>
                <w:top w:val="nil"/>
                <w:left w:val="nil"/>
                <w:bottom w:val="nil"/>
                <w:right w:val="nil"/>
                <w:between w:val="nil"/>
              </w:pBdr>
              <w:spacing w:line="176" w:lineRule="auto"/>
              <w:ind w:left="105"/>
              <w:rPr>
                <w:b/>
                <w:sz w:val="16"/>
                <w:szCs w:val="16"/>
              </w:rPr>
            </w:pPr>
            <w:r>
              <w:rPr>
                <w:b/>
                <w:sz w:val="16"/>
                <w:szCs w:val="16"/>
              </w:rPr>
              <w:t xml:space="preserve">Município </w:t>
            </w:r>
            <w:proofErr w:type="gramStart"/>
            <w:r>
              <w:rPr>
                <w:b/>
                <w:sz w:val="16"/>
                <w:szCs w:val="16"/>
              </w:rPr>
              <w:t>onde Nasceu</w:t>
            </w:r>
            <w:proofErr w:type="gramEnd"/>
          </w:p>
        </w:tc>
        <w:tc>
          <w:tcPr>
            <w:tcW w:w="1185" w:type="dxa"/>
            <w:gridSpan w:val="3"/>
            <w:shd w:val="clear" w:color="auto" w:fill="auto"/>
          </w:tcPr>
          <w:p w14:paraId="406B1557" w14:textId="77777777" w:rsidR="00AD5F6A" w:rsidRDefault="00AD5F6A" w:rsidP="00AA0FE4">
            <w:pPr>
              <w:widowControl w:val="0"/>
              <w:pBdr>
                <w:top w:val="nil"/>
                <w:left w:val="nil"/>
                <w:bottom w:val="nil"/>
                <w:right w:val="nil"/>
                <w:between w:val="nil"/>
              </w:pBdr>
              <w:spacing w:line="176" w:lineRule="auto"/>
              <w:ind w:right="19"/>
              <w:jc w:val="center"/>
              <w:rPr>
                <w:sz w:val="16"/>
                <w:szCs w:val="16"/>
              </w:rPr>
            </w:pPr>
            <w:r>
              <w:rPr>
                <w:sz w:val="16"/>
                <w:szCs w:val="16"/>
              </w:rPr>
              <w:t>UF</w:t>
            </w:r>
          </w:p>
        </w:tc>
      </w:tr>
      <w:tr w:rsidR="00AD5F6A" w14:paraId="3AA0A0CA" w14:textId="77777777" w:rsidTr="00AA0FE4">
        <w:trPr>
          <w:trHeight w:val="194"/>
        </w:trPr>
        <w:tc>
          <w:tcPr>
            <w:tcW w:w="785" w:type="dxa"/>
            <w:shd w:val="clear" w:color="auto" w:fill="auto"/>
          </w:tcPr>
          <w:p w14:paraId="18DD1A50"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5472FB9"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46FEC30B"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68D5A2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7C79BB9"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6FADEC15"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7E46E6B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10D51A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7020114"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2F049D0"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774C8501"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4D976C6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5267AC4"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04098C0"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930FF00"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7B3899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DB1BFD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71A7DF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E5F5029"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9931029"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39DFB183"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55A9C668"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D2D591F"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FC0F631"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8B1A06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1643B5B"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D45F005"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F15C11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09E527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4CDC23F" w14:textId="77777777" w:rsidR="00AD5F6A" w:rsidRDefault="00AD5F6A" w:rsidP="00AA0FE4">
            <w:pPr>
              <w:widowControl w:val="0"/>
              <w:pBdr>
                <w:top w:val="nil"/>
                <w:left w:val="nil"/>
                <w:bottom w:val="nil"/>
                <w:right w:val="nil"/>
                <w:between w:val="nil"/>
              </w:pBdr>
              <w:rPr>
                <w:sz w:val="12"/>
                <w:szCs w:val="12"/>
              </w:rPr>
            </w:pPr>
          </w:p>
        </w:tc>
        <w:tc>
          <w:tcPr>
            <w:tcW w:w="645" w:type="dxa"/>
            <w:shd w:val="clear" w:color="auto" w:fill="auto"/>
          </w:tcPr>
          <w:p w14:paraId="34A1B4C4" w14:textId="77777777" w:rsidR="00AD5F6A" w:rsidRDefault="00AD5F6A" w:rsidP="00AA0FE4">
            <w:pPr>
              <w:widowControl w:val="0"/>
              <w:pBdr>
                <w:top w:val="nil"/>
                <w:left w:val="nil"/>
                <w:bottom w:val="nil"/>
                <w:right w:val="nil"/>
                <w:between w:val="nil"/>
              </w:pBdr>
              <w:rPr>
                <w:sz w:val="12"/>
                <w:szCs w:val="12"/>
              </w:rPr>
            </w:pPr>
          </w:p>
        </w:tc>
      </w:tr>
      <w:tr w:rsidR="00AD5F6A" w14:paraId="5DD6A80B" w14:textId="77777777" w:rsidTr="00AA0FE4">
        <w:trPr>
          <w:trHeight w:val="196"/>
        </w:trPr>
        <w:tc>
          <w:tcPr>
            <w:tcW w:w="9410" w:type="dxa"/>
            <w:gridSpan w:val="31"/>
            <w:shd w:val="clear" w:color="auto" w:fill="auto"/>
          </w:tcPr>
          <w:p w14:paraId="3F453A34" w14:textId="77777777" w:rsidR="00AD5F6A" w:rsidRDefault="00AD5F6A" w:rsidP="00AA0FE4">
            <w:pPr>
              <w:widowControl w:val="0"/>
              <w:pBdr>
                <w:top w:val="nil"/>
                <w:left w:val="nil"/>
                <w:bottom w:val="nil"/>
                <w:right w:val="nil"/>
                <w:between w:val="nil"/>
              </w:pBdr>
              <w:spacing w:line="176" w:lineRule="auto"/>
              <w:ind w:left="105"/>
              <w:rPr>
                <w:b/>
                <w:sz w:val="16"/>
                <w:szCs w:val="16"/>
              </w:rPr>
            </w:pPr>
            <w:r>
              <w:rPr>
                <w:b/>
                <w:sz w:val="16"/>
                <w:szCs w:val="16"/>
              </w:rPr>
              <w:t>Nome do Pai:</w:t>
            </w:r>
          </w:p>
        </w:tc>
      </w:tr>
      <w:tr w:rsidR="00AD5F6A" w14:paraId="561820BB" w14:textId="77777777" w:rsidTr="00AA0FE4">
        <w:trPr>
          <w:trHeight w:val="193"/>
        </w:trPr>
        <w:tc>
          <w:tcPr>
            <w:tcW w:w="785" w:type="dxa"/>
            <w:shd w:val="clear" w:color="auto" w:fill="auto"/>
          </w:tcPr>
          <w:p w14:paraId="0EF98EF5"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6EE0222"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43D47D8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9DFD60B"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B233A77"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0186B23D"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27707AD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12487A9"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175144F"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398D57B"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2942A969"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7D69FB81"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5E28650"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E478E0B"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A2113D0"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201E7E8"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E2A84D9"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037634F"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7E9857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4B145A6"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3FC9C5F9"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3ABCC50A"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6DFD37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3C07D5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A94FE8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0F5099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37D8E18"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2C0F6F4"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FCEA60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5C3A3D9" w14:textId="77777777" w:rsidR="00AD5F6A" w:rsidRDefault="00AD5F6A" w:rsidP="00AA0FE4">
            <w:pPr>
              <w:widowControl w:val="0"/>
              <w:pBdr>
                <w:top w:val="nil"/>
                <w:left w:val="nil"/>
                <w:bottom w:val="nil"/>
                <w:right w:val="nil"/>
                <w:between w:val="nil"/>
              </w:pBdr>
              <w:rPr>
                <w:sz w:val="12"/>
                <w:szCs w:val="12"/>
              </w:rPr>
            </w:pPr>
          </w:p>
        </w:tc>
        <w:tc>
          <w:tcPr>
            <w:tcW w:w="645" w:type="dxa"/>
            <w:shd w:val="clear" w:color="auto" w:fill="auto"/>
          </w:tcPr>
          <w:p w14:paraId="0D717EBF" w14:textId="77777777" w:rsidR="00AD5F6A" w:rsidRDefault="00AD5F6A" w:rsidP="00AA0FE4">
            <w:pPr>
              <w:widowControl w:val="0"/>
              <w:pBdr>
                <w:top w:val="nil"/>
                <w:left w:val="nil"/>
                <w:bottom w:val="nil"/>
                <w:right w:val="nil"/>
                <w:between w:val="nil"/>
              </w:pBdr>
              <w:rPr>
                <w:sz w:val="12"/>
                <w:szCs w:val="12"/>
              </w:rPr>
            </w:pPr>
          </w:p>
        </w:tc>
      </w:tr>
      <w:tr w:rsidR="00AD5F6A" w14:paraId="51DFA9EA" w14:textId="77777777" w:rsidTr="00AA0FE4">
        <w:trPr>
          <w:trHeight w:val="196"/>
        </w:trPr>
        <w:tc>
          <w:tcPr>
            <w:tcW w:w="9410" w:type="dxa"/>
            <w:gridSpan w:val="31"/>
            <w:shd w:val="clear" w:color="auto" w:fill="auto"/>
          </w:tcPr>
          <w:p w14:paraId="76AC7A60" w14:textId="77777777" w:rsidR="00AD5F6A" w:rsidRDefault="00AD5F6A" w:rsidP="00AA0FE4">
            <w:pPr>
              <w:widowControl w:val="0"/>
              <w:pBdr>
                <w:top w:val="nil"/>
                <w:left w:val="nil"/>
                <w:bottom w:val="nil"/>
                <w:right w:val="nil"/>
                <w:between w:val="nil"/>
              </w:pBdr>
              <w:spacing w:line="176" w:lineRule="auto"/>
              <w:ind w:left="105"/>
              <w:rPr>
                <w:b/>
                <w:sz w:val="16"/>
                <w:szCs w:val="16"/>
              </w:rPr>
            </w:pPr>
            <w:r>
              <w:rPr>
                <w:b/>
                <w:sz w:val="16"/>
                <w:szCs w:val="16"/>
              </w:rPr>
              <w:t>Nome da Mãe:</w:t>
            </w:r>
          </w:p>
        </w:tc>
      </w:tr>
      <w:tr w:rsidR="00AD5F6A" w14:paraId="049D54D9" w14:textId="77777777" w:rsidTr="00AA0FE4">
        <w:trPr>
          <w:trHeight w:val="193"/>
        </w:trPr>
        <w:tc>
          <w:tcPr>
            <w:tcW w:w="785" w:type="dxa"/>
            <w:shd w:val="clear" w:color="auto" w:fill="auto"/>
          </w:tcPr>
          <w:p w14:paraId="0C86455C"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61F9B9D"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55A18A8F"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14D7674"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3C60634"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5EE8A5FF"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1E350ED1"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4861FF8"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885683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0FB5727"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154B38DB"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01D0DA31"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44F38DB"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E450619"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907C41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9F9E25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26C405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DEC9681"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856B180"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0E43EC8"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7F498333"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423B482B"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74C713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AA00B6B"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8E2E9C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43046D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B19CF1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82B69CB"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4867DEA"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6996CCD" w14:textId="77777777" w:rsidR="00AD5F6A" w:rsidRDefault="00AD5F6A" w:rsidP="00AA0FE4">
            <w:pPr>
              <w:widowControl w:val="0"/>
              <w:pBdr>
                <w:top w:val="nil"/>
                <w:left w:val="nil"/>
                <w:bottom w:val="nil"/>
                <w:right w:val="nil"/>
                <w:between w:val="nil"/>
              </w:pBdr>
              <w:rPr>
                <w:sz w:val="12"/>
                <w:szCs w:val="12"/>
              </w:rPr>
            </w:pPr>
          </w:p>
        </w:tc>
        <w:tc>
          <w:tcPr>
            <w:tcW w:w="645" w:type="dxa"/>
            <w:shd w:val="clear" w:color="auto" w:fill="auto"/>
          </w:tcPr>
          <w:p w14:paraId="16EFB271" w14:textId="77777777" w:rsidR="00AD5F6A" w:rsidRDefault="00AD5F6A" w:rsidP="00AA0FE4">
            <w:pPr>
              <w:widowControl w:val="0"/>
              <w:pBdr>
                <w:top w:val="nil"/>
                <w:left w:val="nil"/>
                <w:bottom w:val="nil"/>
                <w:right w:val="nil"/>
                <w:between w:val="nil"/>
              </w:pBdr>
              <w:rPr>
                <w:sz w:val="12"/>
                <w:szCs w:val="12"/>
              </w:rPr>
            </w:pPr>
          </w:p>
        </w:tc>
      </w:tr>
      <w:tr w:rsidR="00AD5F6A" w14:paraId="217F8293" w14:textId="77777777" w:rsidTr="00AA0FE4">
        <w:trPr>
          <w:trHeight w:val="196"/>
        </w:trPr>
        <w:tc>
          <w:tcPr>
            <w:tcW w:w="3305" w:type="dxa"/>
            <w:gridSpan w:val="10"/>
            <w:shd w:val="clear" w:color="auto" w:fill="auto"/>
          </w:tcPr>
          <w:p w14:paraId="22CCBA5D" w14:textId="77777777" w:rsidR="00AD5F6A" w:rsidRDefault="00AD5F6A" w:rsidP="00AA0FE4">
            <w:pPr>
              <w:widowControl w:val="0"/>
              <w:pBdr>
                <w:top w:val="nil"/>
                <w:left w:val="nil"/>
                <w:bottom w:val="nil"/>
                <w:right w:val="nil"/>
                <w:between w:val="nil"/>
              </w:pBdr>
              <w:spacing w:line="176" w:lineRule="auto"/>
              <w:ind w:left="105"/>
              <w:rPr>
                <w:b/>
                <w:sz w:val="16"/>
                <w:szCs w:val="16"/>
              </w:rPr>
            </w:pPr>
            <w:r>
              <w:rPr>
                <w:b/>
                <w:sz w:val="16"/>
                <w:szCs w:val="16"/>
              </w:rPr>
              <w:t>Código de Endereço Postal (CEP)</w:t>
            </w:r>
          </w:p>
        </w:tc>
        <w:tc>
          <w:tcPr>
            <w:tcW w:w="570" w:type="dxa"/>
            <w:gridSpan w:val="2"/>
            <w:shd w:val="clear" w:color="auto" w:fill="auto"/>
          </w:tcPr>
          <w:p w14:paraId="231637BC" w14:textId="77777777" w:rsidR="00AD5F6A" w:rsidRDefault="00AD5F6A" w:rsidP="00AA0FE4">
            <w:pPr>
              <w:widowControl w:val="0"/>
              <w:pBdr>
                <w:top w:val="nil"/>
                <w:left w:val="nil"/>
                <w:bottom w:val="nil"/>
                <w:right w:val="nil"/>
                <w:between w:val="nil"/>
              </w:pBdr>
              <w:spacing w:line="176" w:lineRule="auto"/>
              <w:ind w:left="133"/>
              <w:rPr>
                <w:b/>
                <w:sz w:val="16"/>
                <w:szCs w:val="16"/>
              </w:rPr>
            </w:pPr>
            <w:r>
              <w:rPr>
                <w:b/>
                <w:sz w:val="16"/>
                <w:szCs w:val="16"/>
              </w:rPr>
              <w:t>DDD</w:t>
            </w:r>
          </w:p>
        </w:tc>
        <w:tc>
          <w:tcPr>
            <w:tcW w:w="2160" w:type="dxa"/>
            <w:gridSpan w:val="8"/>
            <w:shd w:val="clear" w:color="auto" w:fill="auto"/>
          </w:tcPr>
          <w:p w14:paraId="2664F8BF" w14:textId="77777777" w:rsidR="00AD5F6A" w:rsidRDefault="00AD5F6A" w:rsidP="00AA0FE4">
            <w:pPr>
              <w:widowControl w:val="0"/>
              <w:pBdr>
                <w:top w:val="nil"/>
                <w:left w:val="nil"/>
                <w:bottom w:val="nil"/>
                <w:right w:val="nil"/>
                <w:between w:val="nil"/>
              </w:pBdr>
              <w:spacing w:line="176" w:lineRule="auto"/>
              <w:ind w:left="106"/>
              <w:rPr>
                <w:b/>
                <w:sz w:val="16"/>
                <w:szCs w:val="16"/>
              </w:rPr>
            </w:pPr>
            <w:r>
              <w:rPr>
                <w:b/>
                <w:sz w:val="16"/>
                <w:szCs w:val="16"/>
              </w:rPr>
              <w:t>Fone Fixo</w:t>
            </w:r>
          </w:p>
        </w:tc>
        <w:tc>
          <w:tcPr>
            <w:tcW w:w="570" w:type="dxa"/>
            <w:gridSpan w:val="2"/>
            <w:shd w:val="clear" w:color="auto" w:fill="auto"/>
          </w:tcPr>
          <w:p w14:paraId="0AA77BE0" w14:textId="77777777" w:rsidR="00AD5F6A" w:rsidRDefault="00AD5F6A" w:rsidP="00AA0FE4">
            <w:pPr>
              <w:widowControl w:val="0"/>
              <w:pBdr>
                <w:top w:val="nil"/>
                <w:left w:val="nil"/>
                <w:bottom w:val="nil"/>
                <w:right w:val="nil"/>
                <w:between w:val="nil"/>
              </w:pBdr>
              <w:spacing w:line="176" w:lineRule="auto"/>
              <w:ind w:left="128"/>
              <w:rPr>
                <w:b/>
                <w:sz w:val="16"/>
                <w:szCs w:val="16"/>
              </w:rPr>
            </w:pPr>
            <w:r>
              <w:rPr>
                <w:b/>
                <w:sz w:val="16"/>
                <w:szCs w:val="16"/>
              </w:rPr>
              <w:t>DDD</w:t>
            </w:r>
          </w:p>
        </w:tc>
        <w:tc>
          <w:tcPr>
            <w:tcW w:w="2805" w:type="dxa"/>
            <w:gridSpan w:val="9"/>
            <w:shd w:val="clear" w:color="auto" w:fill="auto"/>
          </w:tcPr>
          <w:p w14:paraId="5647F499" w14:textId="77777777" w:rsidR="00AD5F6A" w:rsidRDefault="00AD5F6A" w:rsidP="00AA0FE4">
            <w:pPr>
              <w:widowControl w:val="0"/>
              <w:pBdr>
                <w:top w:val="nil"/>
                <w:left w:val="nil"/>
                <w:bottom w:val="nil"/>
                <w:right w:val="nil"/>
                <w:between w:val="nil"/>
              </w:pBdr>
              <w:spacing w:line="176" w:lineRule="auto"/>
              <w:ind w:left="96"/>
              <w:rPr>
                <w:b/>
                <w:sz w:val="16"/>
                <w:szCs w:val="16"/>
              </w:rPr>
            </w:pPr>
            <w:r>
              <w:rPr>
                <w:b/>
                <w:sz w:val="16"/>
                <w:szCs w:val="16"/>
              </w:rPr>
              <w:t>Fone Celular:</w:t>
            </w:r>
          </w:p>
        </w:tc>
      </w:tr>
      <w:tr w:rsidR="00AD5F6A" w14:paraId="66647E65" w14:textId="77777777" w:rsidTr="00AA0FE4">
        <w:trPr>
          <w:trHeight w:val="194"/>
        </w:trPr>
        <w:tc>
          <w:tcPr>
            <w:tcW w:w="785" w:type="dxa"/>
            <w:shd w:val="clear" w:color="auto" w:fill="auto"/>
          </w:tcPr>
          <w:p w14:paraId="33C117F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1C070E4"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1EB7835E" w14:textId="77777777" w:rsidR="00AD5F6A" w:rsidRDefault="00AD5F6A" w:rsidP="00AA0FE4">
            <w:pPr>
              <w:widowControl w:val="0"/>
              <w:pBdr>
                <w:top w:val="nil"/>
                <w:left w:val="nil"/>
                <w:bottom w:val="nil"/>
                <w:right w:val="nil"/>
                <w:between w:val="nil"/>
              </w:pBdr>
              <w:spacing w:line="174" w:lineRule="auto"/>
              <w:ind w:right="33"/>
              <w:jc w:val="center"/>
              <w:rPr>
                <w:sz w:val="16"/>
                <w:szCs w:val="16"/>
              </w:rPr>
            </w:pPr>
            <w:r>
              <w:rPr>
                <w:sz w:val="16"/>
                <w:szCs w:val="16"/>
              </w:rPr>
              <w:t>.</w:t>
            </w:r>
          </w:p>
        </w:tc>
        <w:tc>
          <w:tcPr>
            <w:tcW w:w="270" w:type="dxa"/>
            <w:shd w:val="clear" w:color="auto" w:fill="auto"/>
          </w:tcPr>
          <w:p w14:paraId="01376AE5"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60C7A14"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67B43585"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077615F9" w14:textId="77777777" w:rsidR="00AD5F6A" w:rsidRDefault="00AD5F6A" w:rsidP="00AA0FE4">
            <w:pPr>
              <w:widowControl w:val="0"/>
              <w:pBdr>
                <w:top w:val="nil"/>
                <w:left w:val="nil"/>
                <w:bottom w:val="nil"/>
                <w:right w:val="nil"/>
                <w:between w:val="nil"/>
              </w:pBdr>
              <w:spacing w:line="174" w:lineRule="auto"/>
              <w:ind w:left="5" w:right="19"/>
              <w:jc w:val="center"/>
              <w:rPr>
                <w:sz w:val="16"/>
                <w:szCs w:val="16"/>
              </w:rPr>
            </w:pPr>
            <w:r>
              <w:rPr>
                <w:sz w:val="16"/>
                <w:szCs w:val="16"/>
              </w:rPr>
              <w:t>-</w:t>
            </w:r>
          </w:p>
        </w:tc>
        <w:tc>
          <w:tcPr>
            <w:tcW w:w="270" w:type="dxa"/>
            <w:shd w:val="clear" w:color="auto" w:fill="auto"/>
          </w:tcPr>
          <w:p w14:paraId="58359F1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C25009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2943C0E"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1BD0BC74"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31DA800A"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66EC791"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2EAC78B"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3F5C60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6BA228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DCA8F4A"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EE7CBB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D7E5F5B"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41CEAEA"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446D1070"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271C751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9C4325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6CB342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C9C9721"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E5EBA7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32402E1"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78F4C8E"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F789CC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12288A7" w14:textId="77777777" w:rsidR="00AD5F6A" w:rsidRDefault="00AD5F6A" w:rsidP="00AA0FE4">
            <w:pPr>
              <w:widowControl w:val="0"/>
              <w:pBdr>
                <w:top w:val="nil"/>
                <w:left w:val="nil"/>
                <w:bottom w:val="nil"/>
                <w:right w:val="nil"/>
                <w:between w:val="nil"/>
              </w:pBdr>
              <w:rPr>
                <w:sz w:val="12"/>
                <w:szCs w:val="12"/>
              </w:rPr>
            </w:pPr>
          </w:p>
        </w:tc>
        <w:tc>
          <w:tcPr>
            <w:tcW w:w="645" w:type="dxa"/>
            <w:shd w:val="clear" w:color="auto" w:fill="auto"/>
          </w:tcPr>
          <w:p w14:paraId="54E16820" w14:textId="77777777" w:rsidR="00AD5F6A" w:rsidRDefault="00AD5F6A" w:rsidP="00AA0FE4">
            <w:pPr>
              <w:widowControl w:val="0"/>
              <w:pBdr>
                <w:top w:val="nil"/>
                <w:left w:val="nil"/>
                <w:bottom w:val="nil"/>
                <w:right w:val="nil"/>
                <w:between w:val="nil"/>
              </w:pBdr>
              <w:rPr>
                <w:sz w:val="12"/>
                <w:szCs w:val="12"/>
              </w:rPr>
            </w:pPr>
          </w:p>
        </w:tc>
      </w:tr>
      <w:tr w:rsidR="00AD5F6A" w14:paraId="3871D599" w14:textId="77777777" w:rsidTr="00AA0FE4">
        <w:trPr>
          <w:trHeight w:val="196"/>
        </w:trPr>
        <w:tc>
          <w:tcPr>
            <w:tcW w:w="9410" w:type="dxa"/>
            <w:gridSpan w:val="31"/>
            <w:shd w:val="clear" w:color="auto" w:fill="auto"/>
          </w:tcPr>
          <w:p w14:paraId="3851E2AD" w14:textId="77777777" w:rsidR="00AD5F6A" w:rsidRDefault="00AD5F6A" w:rsidP="00AA0FE4">
            <w:pPr>
              <w:widowControl w:val="0"/>
              <w:pBdr>
                <w:top w:val="nil"/>
                <w:left w:val="nil"/>
                <w:bottom w:val="nil"/>
                <w:right w:val="nil"/>
                <w:between w:val="nil"/>
              </w:pBdr>
              <w:spacing w:before="1" w:line="175" w:lineRule="auto"/>
              <w:ind w:left="105"/>
              <w:rPr>
                <w:b/>
                <w:sz w:val="16"/>
                <w:szCs w:val="16"/>
              </w:rPr>
            </w:pPr>
            <w:r>
              <w:rPr>
                <w:b/>
                <w:sz w:val="16"/>
                <w:szCs w:val="16"/>
              </w:rPr>
              <w:t>Endereço Residencial:</w:t>
            </w:r>
          </w:p>
        </w:tc>
      </w:tr>
      <w:tr w:rsidR="00AD5F6A" w14:paraId="6673B416" w14:textId="77777777" w:rsidTr="00AA0FE4">
        <w:trPr>
          <w:trHeight w:val="196"/>
        </w:trPr>
        <w:tc>
          <w:tcPr>
            <w:tcW w:w="785" w:type="dxa"/>
            <w:shd w:val="clear" w:color="auto" w:fill="auto"/>
          </w:tcPr>
          <w:p w14:paraId="021C24C1"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CBAAF3F"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70E1C10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FB722C5"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FBDA639"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399EBD90"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19DB038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222E6BA"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FFA2625"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A96123E"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3A4692DD"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407D06EB"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77F4F0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A075101"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5BB5334"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E73C271"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9F726A5"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9924741"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BC4751C"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ACD8D9D"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2ABE7CBB"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68C3CA5A"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A36D648"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4C75E19"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F71CC08"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BAD3EC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04E130A"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E3D29B1"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B755AF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02EC245" w14:textId="77777777" w:rsidR="00AD5F6A" w:rsidRDefault="00AD5F6A" w:rsidP="00AA0FE4">
            <w:pPr>
              <w:widowControl w:val="0"/>
              <w:pBdr>
                <w:top w:val="nil"/>
                <w:left w:val="nil"/>
                <w:bottom w:val="nil"/>
                <w:right w:val="nil"/>
                <w:between w:val="nil"/>
              </w:pBdr>
              <w:rPr>
                <w:sz w:val="12"/>
                <w:szCs w:val="12"/>
              </w:rPr>
            </w:pPr>
          </w:p>
        </w:tc>
        <w:tc>
          <w:tcPr>
            <w:tcW w:w="645" w:type="dxa"/>
            <w:shd w:val="clear" w:color="auto" w:fill="auto"/>
          </w:tcPr>
          <w:p w14:paraId="3CDF8810" w14:textId="77777777" w:rsidR="00AD5F6A" w:rsidRDefault="00AD5F6A" w:rsidP="00AA0FE4">
            <w:pPr>
              <w:widowControl w:val="0"/>
              <w:pBdr>
                <w:top w:val="nil"/>
                <w:left w:val="nil"/>
                <w:bottom w:val="nil"/>
                <w:right w:val="nil"/>
                <w:between w:val="nil"/>
              </w:pBdr>
              <w:rPr>
                <w:sz w:val="12"/>
                <w:szCs w:val="12"/>
              </w:rPr>
            </w:pPr>
          </w:p>
        </w:tc>
      </w:tr>
      <w:tr w:rsidR="00AD5F6A" w14:paraId="578AFB98" w14:textId="77777777" w:rsidTr="00AA0FE4">
        <w:trPr>
          <w:trHeight w:val="193"/>
        </w:trPr>
        <w:tc>
          <w:tcPr>
            <w:tcW w:w="7685" w:type="dxa"/>
            <w:gridSpan w:val="26"/>
            <w:shd w:val="clear" w:color="auto" w:fill="auto"/>
          </w:tcPr>
          <w:p w14:paraId="7FD0ADDE" w14:textId="77777777" w:rsidR="00AD5F6A" w:rsidRDefault="00AD5F6A" w:rsidP="00AA0FE4">
            <w:pPr>
              <w:widowControl w:val="0"/>
              <w:pBdr>
                <w:top w:val="nil"/>
                <w:left w:val="nil"/>
                <w:bottom w:val="nil"/>
                <w:right w:val="nil"/>
                <w:between w:val="nil"/>
              </w:pBdr>
              <w:spacing w:line="174" w:lineRule="auto"/>
              <w:ind w:left="105"/>
              <w:rPr>
                <w:b/>
                <w:sz w:val="16"/>
                <w:szCs w:val="16"/>
              </w:rPr>
            </w:pPr>
            <w:r>
              <w:rPr>
                <w:b/>
                <w:sz w:val="16"/>
                <w:szCs w:val="16"/>
              </w:rPr>
              <w:t>Bairro:</w:t>
            </w:r>
          </w:p>
        </w:tc>
        <w:tc>
          <w:tcPr>
            <w:tcW w:w="1725" w:type="dxa"/>
            <w:gridSpan w:val="5"/>
            <w:shd w:val="clear" w:color="auto" w:fill="auto"/>
          </w:tcPr>
          <w:p w14:paraId="03AB23D9" w14:textId="77777777" w:rsidR="00AD5F6A" w:rsidRDefault="00AD5F6A" w:rsidP="00AA0FE4">
            <w:pPr>
              <w:widowControl w:val="0"/>
              <w:pBdr>
                <w:top w:val="nil"/>
                <w:left w:val="nil"/>
                <w:bottom w:val="nil"/>
                <w:right w:val="nil"/>
                <w:between w:val="nil"/>
              </w:pBdr>
              <w:spacing w:line="174" w:lineRule="auto"/>
              <w:ind w:left="96"/>
              <w:rPr>
                <w:b/>
                <w:sz w:val="16"/>
                <w:szCs w:val="16"/>
              </w:rPr>
            </w:pPr>
            <w:r>
              <w:rPr>
                <w:b/>
                <w:sz w:val="16"/>
                <w:szCs w:val="16"/>
              </w:rPr>
              <w:t>Nº</w:t>
            </w:r>
          </w:p>
        </w:tc>
      </w:tr>
      <w:tr w:rsidR="00AD5F6A" w14:paraId="2C6DDDB2" w14:textId="77777777" w:rsidTr="00AA0FE4">
        <w:trPr>
          <w:trHeight w:val="196"/>
        </w:trPr>
        <w:tc>
          <w:tcPr>
            <w:tcW w:w="785" w:type="dxa"/>
            <w:shd w:val="clear" w:color="auto" w:fill="auto"/>
          </w:tcPr>
          <w:p w14:paraId="09E2E62A"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0A49AF8"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25DA016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7746FB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8EE61CD"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3C2AB04B"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4CB9F74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55023F4"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E801438"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294743F"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243C6ECD"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3D73871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41338CE"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0770570"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11861EB"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F71521C"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967B891"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B20559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2803D3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CB8A1F9"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722A9C21"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67B4938C"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58D61EA"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BF211BE"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09F87A8"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3240595"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7F6FEE4"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99D61E5"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5C16BB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84DA63E" w14:textId="77777777" w:rsidR="00AD5F6A" w:rsidRDefault="00AD5F6A" w:rsidP="00AA0FE4">
            <w:pPr>
              <w:widowControl w:val="0"/>
              <w:pBdr>
                <w:top w:val="nil"/>
                <w:left w:val="nil"/>
                <w:bottom w:val="nil"/>
                <w:right w:val="nil"/>
                <w:between w:val="nil"/>
              </w:pBdr>
              <w:rPr>
                <w:sz w:val="12"/>
                <w:szCs w:val="12"/>
              </w:rPr>
            </w:pPr>
          </w:p>
        </w:tc>
        <w:tc>
          <w:tcPr>
            <w:tcW w:w="645" w:type="dxa"/>
            <w:shd w:val="clear" w:color="auto" w:fill="auto"/>
          </w:tcPr>
          <w:p w14:paraId="65EF67CC" w14:textId="77777777" w:rsidR="00AD5F6A" w:rsidRDefault="00AD5F6A" w:rsidP="00AA0FE4">
            <w:pPr>
              <w:widowControl w:val="0"/>
              <w:pBdr>
                <w:top w:val="nil"/>
                <w:left w:val="nil"/>
                <w:bottom w:val="nil"/>
                <w:right w:val="nil"/>
                <w:between w:val="nil"/>
              </w:pBdr>
              <w:rPr>
                <w:sz w:val="12"/>
                <w:szCs w:val="12"/>
              </w:rPr>
            </w:pPr>
          </w:p>
        </w:tc>
      </w:tr>
      <w:tr w:rsidR="00AD5F6A" w14:paraId="3B5D7899" w14:textId="77777777" w:rsidTr="00AA0FE4">
        <w:trPr>
          <w:trHeight w:val="194"/>
        </w:trPr>
        <w:tc>
          <w:tcPr>
            <w:tcW w:w="8225" w:type="dxa"/>
            <w:gridSpan w:val="28"/>
            <w:shd w:val="clear" w:color="auto" w:fill="auto"/>
          </w:tcPr>
          <w:p w14:paraId="0DDEAE50" w14:textId="77777777" w:rsidR="00AD5F6A" w:rsidRDefault="00AD5F6A" w:rsidP="00AA0FE4">
            <w:pPr>
              <w:widowControl w:val="0"/>
              <w:pBdr>
                <w:top w:val="nil"/>
                <w:left w:val="nil"/>
                <w:bottom w:val="nil"/>
                <w:right w:val="nil"/>
                <w:between w:val="nil"/>
              </w:pBdr>
              <w:spacing w:line="174" w:lineRule="auto"/>
              <w:ind w:left="105"/>
              <w:rPr>
                <w:b/>
                <w:sz w:val="16"/>
                <w:szCs w:val="16"/>
              </w:rPr>
            </w:pPr>
            <w:r>
              <w:rPr>
                <w:b/>
                <w:sz w:val="16"/>
                <w:szCs w:val="16"/>
              </w:rPr>
              <w:t>Município:</w:t>
            </w:r>
          </w:p>
        </w:tc>
        <w:tc>
          <w:tcPr>
            <w:tcW w:w="1185" w:type="dxa"/>
            <w:gridSpan w:val="3"/>
            <w:shd w:val="clear" w:color="auto" w:fill="auto"/>
          </w:tcPr>
          <w:p w14:paraId="32D1F2D4" w14:textId="77777777" w:rsidR="00AD5F6A" w:rsidRDefault="00AD5F6A" w:rsidP="00AA0FE4">
            <w:pPr>
              <w:widowControl w:val="0"/>
              <w:pBdr>
                <w:top w:val="nil"/>
                <w:left w:val="nil"/>
                <w:bottom w:val="nil"/>
                <w:right w:val="nil"/>
                <w:between w:val="nil"/>
              </w:pBdr>
              <w:spacing w:line="174" w:lineRule="auto"/>
              <w:ind w:right="19"/>
              <w:jc w:val="center"/>
              <w:rPr>
                <w:sz w:val="16"/>
                <w:szCs w:val="16"/>
              </w:rPr>
            </w:pPr>
            <w:r>
              <w:rPr>
                <w:sz w:val="16"/>
                <w:szCs w:val="16"/>
              </w:rPr>
              <w:t>UF</w:t>
            </w:r>
          </w:p>
        </w:tc>
      </w:tr>
      <w:tr w:rsidR="00AD5F6A" w14:paraId="1CEA7926" w14:textId="77777777" w:rsidTr="00AA0FE4">
        <w:trPr>
          <w:trHeight w:val="196"/>
        </w:trPr>
        <w:tc>
          <w:tcPr>
            <w:tcW w:w="785" w:type="dxa"/>
            <w:shd w:val="clear" w:color="auto" w:fill="auto"/>
          </w:tcPr>
          <w:p w14:paraId="0BE8474C"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903ED8C"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56BD03E0"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C4A976C"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49FC50E"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4057741E"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760E680E"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1BAD40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764DC99"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36F9B13"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3B9CD1F0"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0A2EBA35"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DAA4AD0"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904D2F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91D6F65"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9475B98"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191B14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D49FF0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ACA79E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4B36736"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018B69B9"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5C638F49"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27CBC6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653F13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D5A91E4"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69BC4C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0D8BDD1"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5F6C541"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6FA2FA4"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702AF65" w14:textId="77777777" w:rsidR="00AD5F6A" w:rsidRDefault="00AD5F6A" w:rsidP="00AA0FE4">
            <w:pPr>
              <w:widowControl w:val="0"/>
              <w:pBdr>
                <w:top w:val="nil"/>
                <w:left w:val="nil"/>
                <w:bottom w:val="nil"/>
                <w:right w:val="nil"/>
                <w:between w:val="nil"/>
              </w:pBdr>
              <w:rPr>
                <w:sz w:val="12"/>
                <w:szCs w:val="12"/>
              </w:rPr>
            </w:pPr>
          </w:p>
        </w:tc>
        <w:tc>
          <w:tcPr>
            <w:tcW w:w="645" w:type="dxa"/>
            <w:shd w:val="clear" w:color="auto" w:fill="auto"/>
          </w:tcPr>
          <w:p w14:paraId="3D0FA99B" w14:textId="77777777" w:rsidR="00AD5F6A" w:rsidRDefault="00AD5F6A" w:rsidP="00AA0FE4">
            <w:pPr>
              <w:widowControl w:val="0"/>
              <w:pBdr>
                <w:top w:val="nil"/>
                <w:left w:val="nil"/>
                <w:bottom w:val="nil"/>
                <w:right w:val="nil"/>
                <w:between w:val="nil"/>
              </w:pBdr>
              <w:rPr>
                <w:sz w:val="12"/>
                <w:szCs w:val="12"/>
              </w:rPr>
            </w:pPr>
          </w:p>
        </w:tc>
      </w:tr>
      <w:tr w:rsidR="00AD5F6A" w14:paraId="46B8B9B6" w14:textId="77777777" w:rsidTr="00AA0FE4">
        <w:trPr>
          <w:trHeight w:val="194"/>
        </w:trPr>
        <w:tc>
          <w:tcPr>
            <w:tcW w:w="9410" w:type="dxa"/>
            <w:gridSpan w:val="31"/>
            <w:shd w:val="clear" w:color="auto" w:fill="auto"/>
          </w:tcPr>
          <w:p w14:paraId="6A367879" w14:textId="77777777" w:rsidR="00AD5F6A" w:rsidRDefault="00AD5F6A" w:rsidP="00AA0FE4">
            <w:pPr>
              <w:widowControl w:val="0"/>
              <w:pBdr>
                <w:top w:val="nil"/>
                <w:left w:val="nil"/>
                <w:bottom w:val="nil"/>
                <w:right w:val="nil"/>
                <w:between w:val="nil"/>
              </w:pBdr>
              <w:spacing w:line="174" w:lineRule="auto"/>
              <w:ind w:left="105"/>
              <w:rPr>
                <w:b/>
                <w:sz w:val="16"/>
                <w:szCs w:val="16"/>
              </w:rPr>
            </w:pPr>
            <w:r>
              <w:rPr>
                <w:b/>
                <w:sz w:val="16"/>
                <w:szCs w:val="16"/>
              </w:rPr>
              <w:t>E-mail</w:t>
            </w:r>
          </w:p>
        </w:tc>
      </w:tr>
      <w:tr w:rsidR="00AD5F6A" w14:paraId="5C94A6DB" w14:textId="77777777" w:rsidTr="00AA0FE4">
        <w:trPr>
          <w:trHeight w:val="196"/>
        </w:trPr>
        <w:tc>
          <w:tcPr>
            <w:tcW w:w="785" w:type="dxa"/>
            <w:shd w:val="clear" w:color="auto" w:fill="auto"/>
          </w:tcPr>
          <w:p w14:paraId="37B94958"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A3F80B8"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513A052F"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9E5BCF5"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D8ED786"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2BEF0553"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0BAC0C3C"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25E0D6C"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D35C7D8"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3407A9E"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7BACCE5F"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2F75FD9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C8E2CB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555944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F25A1E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1C0493E"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8C6D02C"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E2D238A"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4B95334"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4B9C548"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15D261BB"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42FBFF1A"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8765CD0"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FD385A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0BA6B2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AAE503A"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C48815C"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49785EB"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3F96249"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13C6329" w14:textId="77777777" w:rsidR="00AD5F6A" w:rsidRDefault="00AD5F6A" w:rsidP="00AA0FE4">
            <w:pPr>
              <w:widowControl w:val="0"/>
              <w:pBdr>
                <w:top w:val="nil"/>
                <w:left w:val="nil"/>
                <w:bottom w:val="nil"/>
                <w:right w:val="nil"/>
                <w:between w:val="nil"/>
              </w:pBdr>
              <w:rPr>
                <w:sz w:val="12"/>
                <w:szCs w:val="12"/>
              </w:rPr>
            </w:pPr>
          </w:p>
        </w:tc>
        <w:tc>
          <w:tcPr>
            <w:tcW w:w="645" w:type="dxa"/>
            <w:shd w:val="clear" w:color="auto" w:fill="auto"/>
          </w:tcPr>
          <w:p w14:paraId="74B4F129" w14:textId="77777777" w:rsidR="00AD5F6A" w:rsidRDefault="00AD5F6A" w:rsidP="00AA0FE4">
            <w:pPr>
              <w:widowControl w:val="0"/>
              <w:pBdr>
                <w:top w:val="nil"/>
                <w:left w:val="nil"/>
                <w:bottom w:val="nil"/>
                <w:right w:val="nil"/>
                <w:between w:val="nil"/>
              </w:pBdr>
              <w:rPr>
                <w:sz w:val="12"/>
                <w:szCs w:val="12"/>
              </w:rPr>
            </w:pPr>
          </w:p>
        </w:tc>
      </w:tr>
    </w:tbl>
    <w:p w14:paraId="4DD20E3A" w14:textId="77777777" w:rsidR="00AD5F6A" w:rsidRDefault="00AD5F6A" w:rsidP="00AD5F6A">
      <w:pPr>
        <w:widowControl w:val="0"/>
        <w:pBdr>
          <w:top w:val="nil"/>
          <w:left w:val="nil"/>
          <w:bottom w:val="nil"/>
          <w:right w:val="nil"/>
          <w:between w:val="nil"/>
        </w:pBdr>
        <w:spacing w:before="9"/>
        <w:rPr>
          <w:b/>
          <w:sz w:val="16"/>
          <w:szCs w:val="16"/>
        </w:rPr>
      </w:pPr>
    </w:p>
    <w:p w14:paraId="0E78ABC7" w14:textId="77777777" w:rsidR="00AD5F6A" w:rsidRDefault="00AD5F6A" w:rsidP="00AD5F6A">
      <w:pPr>
        <w:widowControl w:val="0"/>
        <w:numPr>
          <w:ilvl w:val="0"/>
          <w:numId w:val="6"/>
        </w:numPr>
        <w:pBdr>
          <w:top w:val="nil"/>
          <w:left w:val="nil"/>
          <w:bottom w:val="nil"/>
          <w:right w:val="nil"/>
          <w:between w:val="nil"/>
        </w:pBdr>
        <w:tabs>
          <w:tab w:val="left" w:pos="796"/>
        </w:tabs>
        <w:spacing w:after="3"/>
        <w:ind w:left="796" w:hanging="115"/>
        <w:rPr>
          <w:b/>
          <w:sz w:val="16"/>
          <w:szCs w:val="16"/>
        </w:rPr>
      </w:pPr>
      <w:r>
        <w:rPr>
          <w:b/>
          <w:sz w:val="16"/>
          <w:szCs w:val="16"/>
        </w:rPr>
        <w:t>– DOCUMENTOS PESSOAIS</w:t>
      </w:r>
    </w:p>
    <w:tbl>
      <w:tblPr>
        <w:tblW w:w="9455"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5"/>
        <w:gridCol w:w="270"/>
        <w:gridCol w:w="270"/>
        <w:gridCol w:w="285"/>
        <w:gridCol w:w="270"/>
        <w:gridCol w:w="270"/>
        <w:gridCol w:w="270"/>
        <w:gridCol w:w="300"/>
        <w:gridCol w:w="270"/>
        <w:gridCol w:w="270"/>
        <w:gridCol w:w="270"/>
        <w:gridCol w:w="300"/>
        <w:gridCol w:w="270"/>
        <w:gridCol w:w="270"/>
        <w:gridCol w:w="270"/>
        <w:gridCol w:w="270"/>
        <w:gridCol w:w="270"/>
        <w:gridCol w:w="270"/>
        <w:gridCol w:w="270"/>
        <w:gridCol w:w="270"/>
        <w:gridCol w:w="270"/>
        <w:gridCol w:w="270"/>
        <w:gridCol w:w="300"/>
        <w:gridCol w:w="270"/>
        <w:gridCol w:w="270"/>
        <w:gridCol w:w="300"/>
        <w:gridCol w:w="270"/>
        <w:gridCol w:w="270"/>
        <w:gridCol w:w="270"/>
        <w:gridCol w:w="270"/>
        <w:gridCol w:w="675"/>
      </w:tblGrid>
      <w:tr w:rsidR="00AD5F6A" w14:paraId="520FE2F6" w14:textId="77777777" w:rsidTr="00AA0FE4">
        <w:trPr>
          <w:trHeight w:val="193"/>
        </w:trPr>
        <w:tc>
          <w:tcPr>
            <w:tcW w:w="9455" w:type="dxa"/>
            <w:gridSpan w:val="31"/>
            <w:tcBorders>
              <w:bottom w:val="nil"/>
            </w:tcBorders>
            <w:shd w:val="clear" w:color="auto" w:fill="auto"/>
          </w:tcPr>
          <w:p w14:paraId="4662A990" w14:textId="77777777" w:rsidR="00AD5F6A" w:rsidRDefault="00AD5F6A" w:rsidP="00AA0FE4">
            <w:pPr>
              <w:widowControl w:val="0"/>
              <w:pBdr>
                <w:top w:val="nil"/>
                <w:left w:val="nil"/>
                <w:bottom w:val="nil"/>
                <w:right w:val="nil"/>
                <w:between w:val="nil"/>
              </w:pBdr>
              <w:spacing w:line="174" w:lineRule="auto"/>
              <w:ind w:left="105"/>
              <w:rPr>
                <w:b/>
                <w:sz w:val="16"/>
                <w:szCs w:val="16"/>
              </w:rPr>
            </w:pPr>
            <w:r>
              <w:rPr>
                <w:b/>
                <w:sz w:val="16"/>
                <w:szCs w:val="16"/>
              </w:rPr>
              <w:t>CPF</w:t>
            </w:r>
          </w:p>
        </w:tc>
      </w:tr>
      <w:tr w:rsidR="00AD5F6A" w14:paraId="2608508B" w14:textId="77777777" w:rsidTr="00AA0FE4">
        <w:trPr>
          <w:trHeight w:val="196"/>
        </w:trPr>
        <w:tc>
          <w:tcPr>
            <w:tcW w:w="815" w:type="dxa"/>
            <w:shd w:val="clear" w:color="auto" w:fill="auto"/>
          </w:tcPr>
          <w:p w14:paraId="4682D58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447686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27DEE25"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1425E566" w14:textId="77777777" w:rsidR="00AD5F6A" w:rsidRDefault="00AD5F6A" w:rsidP="00AA0FE4">
            <w:pPr>
              <w:widowControl w:val="0"/>
              <w:pBdr>
                <w:top w:val="nil"/>
                <w:left w:val="nil"/>
                <w:bottom w:val="nil"/>
                <w:right w:val="nil"/>
                <w:between w:val="nil"/>
              </w:pBdr>
              <w:spacing w:line="176" w:lineRule="auto"/>
              <w:ind w:left="11"/>
              <w:jc w:val="center"/>
              <w:rPr>
                <w:b/>
                <w:sz w:val="16"/>
                <w:szCs w:val="16"/>
              </w:rPr>
            </w:pPr>
            <w:r>
              <w:rPr>
                <w:b/>
                <w:sz w:val="16"/>
                <w:szCs w:val="16"/>
              </w:rPr>
              <w:t>.</w:t>
            </w:r>
          </w:p>
        </w:tc>
        <w:tc>
          <w:tcPr>
            <w:tcW w:w="270" w:type="dxa"/>
            <w:shd w:val="clear" w:color="auto" w:fill="auto"/>
          </w:tcPr>
          <w:p w14:paraId="0CDE395F"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44BB7A5"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7D10F62"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1A47DF4C" w14:textId="77777777" w:rsidR="00AD5F6A" w:rsidRDefault="00AD5F6A" w:rsidP="00AA0FE4">
            <w:pPr>
              <w:widowControl w:val="0"/>
              <w:pBdr>
                <w:top w:val="nil"/>
                <w:left w:val="nil"/>
                <w:bottom w:val="nil"/>
                <w:right w:val="nil"/>
                <w:between w:val="nil"/>
              </w:pBdr>
              <w:spacing w:line="176" w:lineRule="auto"/>
              <w:ind w:left="19" w:right="14"/>
              <w:jc w:val="center"/>
              <w:rPr>
                <w:b/>
                <w:sz w:val="16"/>
                <w:szCs w:val="16"/>
              </w:rPr>
            </w:pPr>
            <w:r>
              <w:rPr>
                <w:b/>
                <w:sz w:val="16"/>
                <w:szCs w:val="16"/>
              </w:rPr>
              <w:t>.</w:t>
            </w:r>
          </w:p>
        </w:tc>
        <w:tc>
          <w:tcPr>
            <w:tcW w:w="270" w:type="dxa"/>
            <w:shd w:val="clear" w:color="auto" w:fill="auto"/>
          </w:tcPr>
          <w:p w14:paraId="524E1F08"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A09472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0FA92EE"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57E39B69" w14:textId="77777777" w:rsidR="00AD5F6A" w:rsidRDefault="00AD5F6A" w:rsidP="00AA0FE4">
            <w:pPr>
              <w:widowControl w:val="0"/>
              <w:pBdr>
                <w:top w:val="nil"/>
                <w:left w:val="nil"/>
                <w:bottom w:val="nil"/>
                <w:right w:val="nil"/>
                <w:between w:val="nil"/>
              </w:pBdr>
              <w:spacing w:line="176" w:lineRule="auto"/>
              <w:ind w:left="7"/>
              <w:jc w:val="center"/>
              <w:rPr>
                <w:b/>
                <w:sz w:val="16"/>
                <w:szCs w:val="16"/>
              </w:rPr>
            </w:pPr>
            <w:r>
              <w:rPr>
                <w:b/>
                <w:sz w:val="16"/>
                <w:szCs w:val="16"/>
              </w:rPr>
              <w:t>-</w:t>
            </w:r>
          </w:p>
        </w:tc>
        <w:tc>
          <w:tcPr>
            <w:tcW w:w="270" w:type="dxa"/>
            <w:shd w:val="clear" w:color="auto" w:fill="auto"/>
          </w:tcPr>
          <w:p w14:paraId="51CDFB29"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62942F0" w14:textId="77777777" w:rsidR="00AD5F6A" w:rsidRDefault="00AD5F6A" w:rsidP="00AA0FE4">
            <w:pPr>
              <w:widowControl w:val="0"/>
              <w:pBdr>
                <w:top w:val="nil"/>
                <w:left w:val="nil"/>
                <w:bottom w:val="nil"/>
                <w:right w:val="nil"/>
                <w:between w:val="nil"/>
              </w:pBdr>
              <w:rPr>
                <w:sz w:val="12"/>
                <w:szCs w:val="12"/>
              </w:rPr>
            </w:pPr>
          </w:p>
        </w:tc>
        <w:tc>
          <w:tcPr>
            <w:tcW w:w="5055" w:type="dxa"/>
            <w:gridSpan w:val="17"/>
            <w:tcBorders>
              <w:top w:val="nil"/>
              <w:bottom w:val="nil"/>
            </w:tcBorders>
            <w:shd w:val="clear" w:color="auto" w:fill="auto"/>
          </w:tcPr>
          <w:p w14:paraId="57F9D25E" w14:textId="77777777" w:rsidR="00AD5F6A" w:rsidRDefault="00AD5F6A" w:rsidP="00AA0FE4">
            <w:pPr>
              <w:widowControl w:val="0"/>
              <w:pBdr>
                <w:top w:val="nil"/>
                <w:left w:val="nil"/>
                <w:bottom w:val="nil"/>
                <w:right w:val="nil"/>
                <w:between w:val="nil"/>
              </w:pBdr>
              <w:rPr>
                <w:sz w:val="12"/>
                <w:szCs w:val="12"/>
              </w:rPr>
            </w:pPr>
          </w:p>
        </w:tc>
      </w:tr>
      <w:tr w:rsidR="00AD5F6A" w14:paraId="22A75E9C" w14:textId="77777777" w:rsidTr="00AA0FE4">
        <w:trPr>
          <w:trHeight w:val="193"/>
        </w:trPr>
        <w:tc>
          <w:tcPr>
            <w:tcW w:w="9455" w:type="dxa"/>
            <w:gridSpan w:val="31"/>
            <w:tcBorders>
              <w:top w:val="nil"/>
            </w:tcBorders>
            <w:shd w:val="clear" w:color="auto" w:fill="auto"/>
          </w:tcPr>
          <w:p w14:paraId="2806A9A8" w14:textId="77777777" w:rsidR="00AD5F6A" w:rsidRDefault="00AD5F6A" w:rsidP="00AA0FE4">
            <w:pPr>
              <w:widowControl w:val="0"/>
              <w:pBdr>
                <w:top w:val="nil"/>
                <w:left w:val="nil"/>
                <w:bottom w:val="nil"/>
                <w:right w:val="nil"/>
                <w:between w:val="nil"/>
              </w:pBdr>
              <w:spacing w:line="174" w:lineRule="auto"/>
              <w:ind w:left="105"/>
              <w:rPr>
                <w:b/>
                <w:sz w:val="16"/>
                <w:szCs w:val="16"/>
              </w:rPr>
            </w:pPr>
            <w:r>
              <w:rPr>
                <w:b/>
                <w:sz w:val="16"/>
                <w:szCs w:val="16"/>
              </w:rPr>
              <w:t>Documento de Identificação com foto:</w:t>
            </w:r>
          </w:p>
        </w:tc>
      </w:tr>
      <w:tr w:rsidR="00AD5F6A" w14:paraId="05953073" w14:textId="77777777" w:rsidTr="00AA0FE4">
        <w:trPr>
          <w:trHeight w:val="196"/>
        </w:trPr>
        <w:tc>
          <w:tcPr>
            <w:tcW w:w="3560" w:type="dxa"/>
            <w:gridSpan w:val="11"/>
            <w:shd w:val="clear" w:color="auto" w:fill="auto"/>
          </w:tcPr>
          <w:p w14:paraId="09E55294" w14:textId="77777777" w:rsidR="00AD5F6A" w:rsidRDefault="00AD5F6A" w:rsidP="00AA0FE4">
            <w:pPr>
              <w:widowControl w:val="0"/>
              <w:pBdr>
                <w:top w:val="nil"/>
                <w:left w:val="nil"/>
                <w:bottom w:val="nil"/>
                <w:right w:val="nil"/>
                <w:between w:val="nil"/>
              </w:pBdr>
              <w:spacing w:before="1" w:line="175" w:lineRule="auto"/>
              <w:ind w:left="105"/>
              <w:rPr>
                <w:b/>
                <w:sz w:val="16"/>
                <w:szCs w:val="16"/>
              </w:rPr>
            </w:pPr>
            <w:r>
              <w:rPr>
                <w:b/>
                <w:sz w:val="16"/>
                <w:szCs w:val="16"/>
              </w:rPr>
              <w:t>RG Nº</w:t>
            </w:r>
          </w:p>
        </w:tc>
        <w:tc>
          <w:tcPr>
            <w:tcW w:w="2460" w:type="dxa"/>
            <w:gridSpan w:val="9"/>
            <w:shd w:val="clear" w:color="auto" w:fill="auto"/>
          </w:tcPr>
          <w:p w14:paraId="3D9DAB51" w14:textId="77777777" w:rsidR="00AD5F6A" w:rsidRDefault="00AD5F6A" w:rsidP="00AA0FE4">
            <w:pPr>
              <w:widowControl w:val="0"/>
              <w:pBdr>
                <w:top w:val="nil"/>
                <w:left w:val="nil"/>
                <w:bottom w:val="nil"/>
                <w:right w:val="nil"/>
                <w:between w:val="nil"/>
              </w:pBdr>
              <w:spacing w:before="1" w:line="175" w:lineRule="auto"/>
              <w:ind w:left="107"/>
              <w:rPr>
                <w:b/>
                <w:sz w:val="16"/>
                <w:szCs w:val="16"/>
              </w:rPr>
            </w:pPr>
            <w:r>
              <w:rPr>
                <w:b/>
                <w:sz w:val="16"/>
                <w:szCs w:val="16"/>
              </w:rPr>
              <w:t>Órgão Expedidor/UF:</w:t>
            </w:r>
          </w:p>
        </w:tc>
        <w:tc>
          <w:tcPr>
            <w:tcW w:w="3435" w:type="dxa"/>
            <w:gridSpan w:val="11"/>
            <w:shd w:val="clear" w:color="auto" w:fill="auto"/>
          </w:tcPr>
          <w:p w14:paraId="64C21B10" w14:textId="77777777" w:rsidR="00AD5F6A" w:rsidRDefault="00AD5F6A" w:rsidP="00AA0FE4">
            <w:pPr>
              <w:widowControl w:val="0"/>
              <w:pBdr>
                <w:top w:val="nil"/>
                <w:left w:val="nil"/>
                <w:bottom w:val="nil"/>
                <w:right w:val="nil"/>
                <w:between w:val="nil"/>
              </w:pBdr>
              <w:spacing w:before="1" w:line="175" w:lineRule="auto"/>
              <w:ind w:left="108"/>
              <w:rPr>
                <w:b/>
                <w:sz w:val="16"/>
                <w:szCs w:val="16"/>
              </w:rPr>
            </w:pPr>
            <w:r>
              <w:rPr>
                <w:b/>
                <w:sz w:val="16"/>
                <w:szCs w:val="16"/>
              </w:rPr>
              <w:t>Data de Expedição:</w:t>
            </w:r>
          </w:p>
        </w:tc>
      </w:tr>
      <w:tr w:rsidR="00AD5F6A" w14:paraId="5A238931" w14:textId="77777777" w:rsidTr="00AA0FE4">
        <w:trPr>
          <w:trHeight w:val="194"/>
        </w:trPr>
        <w:tc>
          <w:tcPr>
            <w:tcW w:w="815" w:type="dxa"/>
            <w:shd w:val="clear" w:color="auto" w:fill="auto"/>
          </w:tcPr>
          <w:p w14:paraId="47705404"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B53E5AF"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C9F4850"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25A5E175"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7C7086A"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99AAC3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DCD8E6D"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71DDBA45"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23FDEA1"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74CA02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1A9C872"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497B9F0C"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6915CD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1A3508A"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1558CF5"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A0D7024"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093E67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4FCADA9"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C9EE4BE"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6BA174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C1BD8DB"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35B3024"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5C527BD1" w14:textId="77777777" w:rsidR="00AD5F6A" w:rsidRDefault="00AD5F6A" w:rsidP="00AA0FE4">
            <w:pPr>
              <w:widowControl w:val="0"/>
              <w:pBdr>
                <w:top w:val="nil"/>
                <w:left w:val="nil"/>
                <w:bottom w:val="nil"/>
                <w:right w:val="nil"/>
                <w:between w:val="nil"/>
              </w:pBdr>
              <w:spacing w:line="175" w:lineRule="auto"/>
              <w:ind w:left="18" w:right="13"/>
              <w:jc w:val="center"/>
              <w:rPr>
                <w:sz w:val="16"/>
                <w:szCs w:val="16"/>
              </w:rPr>
            </w:pPr>
            <w:r>
              <w:rPr>
                <w:sz w:val="16"/>
                <w:szCs w:val="16"/>
              </w:rPr>
              <w:t>/</w:t>
            </w:r>
          </w:p>
        </w:tc>
        <w:tc>
          <w:tcPr>
            <w:tcW w:w="270" w:type="dxa"/>
            <w:shd w:val="clear" w:color="auto" w:fill="auto"/>
          </w:tcPr>
          <w:p w14:paraId="6364D73E"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EA248F4"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22D593E8" w14:textId="77777777" w:rsidR="00AD5F6A" w:rsidRDefault="00AD5F6A" w:rsidP="00AA0FE4">
            <w:pPr>
              <w:widowControl w:val="0"/>
              <w:pBdr>
                <w:top w:val="nil"/>
                <w:left w:val="nil"/>
                <w:bottom w:val="nil"/>
                <w:right w:val="nil"/>
                <w:between w:val="nil"/>
              </w:pBdr>
              <w:spacing w:line="175" w:lineRule="auto"/>
              <w:ind w:left="21" w:right="13"/>
              <w:jc w:val="center"/>
              <w:rPr>
                <w:sz w:val="16"/>
                <w:szCs w:val="16"/>
              </w:rPr>
            </w:pPr>
            <w:r>
              <w:rPr>
                <w:sz w:val="16"/>
                <w:szCs w:val="16"/>
              </w:rPr>
              <w:t>/</w:t>
            </w:r>
          </w:p>
        </w:tc>
        <w:tc>
          <w:tcPr>
            <w:tcW w:w="270" w:type="dxa"/>
            <w:shd w:val="clear" w:color="auto" w:fill="auto"/>
          </w:tcPr>
          <w:p w14:paraId="7697E7E5"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CA83A5F"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CD423DC"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1705E21" w14:textId="77777777" w:rsidR="00AD5F6A" w:rsidRDefault="00AD5F6A" w:rsidP="00AA0FE4">
            <w:pPr>
              <w:widowControl w:val="0"/>
              <w:pBdr>
                <w:top w:val="nil"/>
                <w:left w:val="nil"/>
                <w:bottom w:val="nil"/>
                <w:right w:val="nil"/>
                <w:between w:val="nil"/>
              </w:pBdr>
              <w:rPr>
                <w:sz w:val="12"/>
                <w:szCs w:val="12"/>
              </w:rPr>
            </w:pPr>
          </w:p>
        </w:tc>
        <w:tc>
          <w:tcPr>
            <w:tcW w:w="675" w:type="dxa"/>
            <w:shd w:val="clear" w:color="auto" w:fill="auto"/>
          </w:tcPr>
          <w:p w14:paraId="1ED7DC1A" w14:textId="77777777" w:rsidR="00AD5F6A" w:rsidRDefault="00AD5F6A" w:rsidP="00AA0FE4">
            <w:pPr>
              <w:widowControl w:val="0"/>
              <w:pBdr>
                <w:top w:val="nil"/>
                <w:left w:val="nil"/>
                <w:bottom w:val="nil"/>
                <w:right w:val="nil"/>
                <w:between w:val="nil"/>
              </w:pBdr>
              <w:rPr>
                <w:sz w:val="12"/>
                <w:szCs w:val="12"/>
              </w:rPr>
            </w:pPr>
          </w:p>
        </w:tc>
      </w:tr>
      <w:tr w:rsidR="00AD5F6A" w14:paraId="33390FC5" w14:textId="77777777" w:rsidTr="00AA0FE4">
        <w:trPr>
          <w:trHeight w:val="196"/>
        </w:trPr>
        <w:tc>
          <w:tcPr>
            <w:tcW w:w="6020" w:type="dxa"/>
            <w:gridSpan w:val="20"/>
            <w:shd w:val="clear" w:color="auto" w:fill="auto"/>
          </w:tcPr>
          <w:p w14:paraId="2052FC09" w14:textId="77777777" w:rsidR="00AD5F6A" w:rsidRDefault="00AD5F6A" w:rsidP="00AA0FE4">
            <w:pPr>
              <w:widowControl w:val="0"/>
              <w:pBdr>
                <w:top w:val="nil"/>
                <w:left w:val="nil"/>
                <w:bottom w:val="nil"/>
                <w:right w:val="nil"/>
                <w:between w:val="nil"/>
              </w:pBdr>
              <w:spacing w:before="1" w:line="175" w:lineRule="auto"/>
              <w:ind w:left="105"/>
              <w:rPr>
                <w:b/>
                <w:sz w:val="16"/>
                <w:szCs w:val="16"/>
              </w:rPr>
            </w:pPr>
            <w:r>
              <w:rPr>
                <w:b/>
                <w:sz w:val="16"/>
                <w:szCs w:val="16"/>
              </w:rPr>
              <w:t>CNH Nº</w:t>
            </w:r>
          </w:p>
        </w:tc>
        <w:tc>
          <w:tcPr>
            <w:tcW w:w="3435" w:type="dxa"/>
            <w:gridSpan w:val="11"/>
            <w:shd w:val="clear" w:color="auto" w:fill="auto"/>
          </w:tcPr>
          <w:p w14:paraId="2A9BB9F1" w14:textId="77777777" w:rsidR="00AD5F6A" w:rsidRDefault="00AD5F6A" w:rsidP="00AA0FE4">
            <w:pPr>
              <w:widowControl w:val="0"/>
              <w:pBdr>
                <w:top w:val="nil"/>
                <w:left w:val="nil"/>
                <w:bottom w:val="nil"/>
                <w:right w:val="nil"/>
                <w:between w:val="nil"/>
              </w:pBdr>
              <w:spacing w:before="1" w:line="175" w:lineRule="auto"/>
              <w:ind w:left="108"/>
              <w:rPr>
                <w:b/>
                <w:sz w:val="16"/>
                <w:szCs w:val="16"/>
              </w:rPr>
            </w:pPr>
            <w:r>
              <w:rPr>
                <w:b/>
                <w:sz w:val="16"/>
                <w:szCs w:val="16"/>
              </w:rPr>
              <w:t>Data de Expedição</w:t>
            </w:r>
          </w:p>
        </w:tc>
      </w:tr>
      <w:tr w:rsidR="00AD5F6A" w14:paraId="769485EB" w14:textId="77777777" w:rsidTr="00AA0FE4">
        <w:trPr>
          <w:trHeight w:val="196"/>
        </w:trPr>
        <w:tc>
          <w:tcPr>
            <w:tcW w:w="815" w:type="dxa"/>
            <w:shd w:val="clear" w:color="auto" w:fill="auto"/>
          </w:tcPr>
          <w:p w14:paraId="2F1EBB6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9083928"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B858C18"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2D5C696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D43A75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776E30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6EFA4FB"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1299288C"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8B543E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CFA9B81"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52C929C"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0A01302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AA04A70"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2548C79"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09DB30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CE91E4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63B7FBA"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39FFF0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C077E25"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67F19A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508B939"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AB67C19"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25C3B45C" w14:textId="77777777" w:rsidR="00AD5F6A" w:rsidRDefault="00AD5F6A" w:rsidP="00AA0FE4">
            <w:pPr>
              <w:widowControl w:val="0"/>
              <w:pBdr>
                <w:top w:val="nil"/>
                <w:left w:val="nil"/>
                <w:bottom w:val="nil"/>
                <w:right w:val="nil"/>
                <w:between w:val="nil"/>
              </w:pBdr>
              <w:spacing w:line="176" w:lineRule="auto"/>
              <w:ind w:left="18" w:right="13"/>
              <w:jc w:val="center"/>
              <w:rPr>
                <w:sz w:val="16"/>
                <w:szCs w:val="16"/>
              </w:rPr>
            </w:pPr>
            <w:r>
              <w:rPr>
                <w:sz w:val="16"/>
                <w:szCs w:val="16"/>
              </w:rPr>
              <w:t>/</w:t>
            </w:r>
          </w:p>
        </w:tc>
        <w:tc>
          <w:tcPr>
            <w:tcW w:w="270" w:type="dxa"/>
            <w:shd w:val="clear" w:color="auto" w:fill="auto"/>
          </w:tcPr>
          <w:p w14:paraId="5FEAE8C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1F07BA6"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11C45DFC" w14:textId="77777777" w:rsidR="00AD5F6A" w:rsidRDefault="00AD5F6A" w:rsidP="00AA0FE4">
            <w:pPr>
              <w:widowControl w:val="0"/>
              <w:pBdr>
                <w:top w:val="nil"/>
                <w:left w:val="nil"/>
                <w:bottom w:val="nil"/>
                <w:right w:val="nil"/>
                <w:between w:val="nil"/>
              </w:pBdr>
              <w:spacing w:line="176" w:lineRule="auto"/>
              <w:ind w:left="21" w:right="13"/>
              <w:jc w:val="center"/>
              <w:rPr>
                <w:sz w:val="16"/>
                <w:szCs w:val="16"/>
              </w:rPr>
            </w:pPr>
            <w:r>
              <w:rPr>
                <w:sz w:val="16"/>
                <w:szCs w:val="16"/>
              </w:rPr>
              <w:t>/</w:t>
            </w:r>
          </w:p>
        </w:tc>
        <w:tc>
          <w:tcPr>
            <w:tcW w:w="270" w:type="dxa"/>
            <w:shd w:val="clear" w:color="auto" w:fill="auto"/>
          </w:tcPr>
          <w:p w14:paraId="3556356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74ACA3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B3C831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B7EAEEC" w14:textId="77777777" w:rsidR="00AD5F6A" w:rsidRDefault="00AD5F6A" w:rsidP="00AA0FE4">
            <w:pPr>
              <w:widowControl w:val="0"/>
              <w:pBdr>
                <w:top w:val="nil"/>
                <w:left w:val="nil"/>
                <w:bottom w:val="nil"/>
                <w:right w:val="nil"/>
                <w:between w:val="nil"/>
              </w:pBdr>
              <w:rPr>
                <w:sz w:val="12"/>
                <w:szCs w:val="12"/>
              </w:rPr>
            </w:pPr>
          </w:p>
        </w:tc>
        <w:tc>
          <w:tcPr>
            <w:tcW w:w="675" w:type="dxa"/>
            <w:shd w:val="clear" w:color="auto" w:fill="auto"/>
          </w:tcPr>
          <w:p w14:paraId="46098733" w14:textId="77777777" w:rsidR="00AD5F6A" w:rsidRDefault="00AD5F6A" w:rsidP="00AA0FE4">
            <w:pPr>
              <w:widowControl w:val="0"/>
              <w:pBdr>
                <w:top w:val="nil"/>
                <w:left w:val="nil"/>
                <w:bottom w:val="nil"/>
                <w:right w:val="nil"/>
                <w:between w:val="nil"/>
              </w:pBdr>
              <w:rPr>
                <w:sz w:val="12"/>
                <w:szCs w:val="12"/>
              </w:rPr>
            </w:pPr>
          </w:p>
        </w:tc>
      </w:tr>
      <w:tr w:rsidR="00AD5F6A" w14:paraId="2CB69378" w14:textId="77777777" w:rsidTr="00AA0FE4">
        <w:trPr>
          <w:trHeight w:val="193"/>
        </w:trPr>
        <w:tc>
          <w:tcPr>
            <w:tcW w:w="3560" w:type="dxa"/>
            <w:gridSpan w:val="11"/>
            <w:shd w:val="clear" w:color="auto" w:fill="auto"/>
          </w:tcPr>
          <w:p w14:paraId="3AE272C5" w14:textId="77777777" w:rsidR="00AD5F6A" w:rsidRDefault="00AD5F6A" w:rsidP="00AA0FE4">
            <w:pPr>
              <w:widowControl w:val="0"/>
              <w:pBdr>
                <w:top w:val="nil"/>
                <w:left w:val="nil"/>
                <w:bottom w:val="nil"/>
                <w:right w:val="nil"/>
                <w:between w:val="nil"/>
              </w:pBdr>
              <w:spacing w:line="174" w:lineRule="auto"/>
              <w:ind w:left="105"/>
              <w:rPr>
                <w:b/>
                <w:sz w:val="16"/>
                <w:szCs w:val="16"/>
              </w:rPr>
            </w:pPr>
            <w:r>
              <w:rPr>
                <w:b/>
                <w:sz w:val="16"/>
                <w:szCs w:val="16"/>
              </w:rPr>
              <w:t>Carteira de Trabalho - CTPS Nº</w:t>
            </w:r>
          </w:p>
        </w:tc>
        <w:tc>
          <w:tcPr>
            <w:tcW w:w="2460" w:type="dxa"/>
            <w:gridSpan w:val="9"/>
            <w:shd w:val="clear" w:color="auto" w:fill="auto"/>
          </w:tcPr>
          <w:p w14:paraId="1C59C6B6" w14:textId="77777777" w:rsidR="00AD5F6A" w:rsidRDefault="00AD5F6A" w:rsidP="00AA0FE4">
            <w:pPr>
              <w:widowControl w:val="0"/>
              <w:pBdr>
                <w:top w:val="nil"/>
                <w:left w:val="nil"/>
                <w:bottom w:val="nil"/>
                <w:right w:val="nil"/>
                <w:between w:val="nil"/>
              </w:pBdr>
              <w:spacing w:line="174" w:lineRule="auto"/>
              <w:ind w:left="107"/>
              <w:rPr>
                <w:b/>
                <w:sz w:val="16"/>
                <w:szCs w:val="16"/>
              </w:rPr>
            </w:pPr>
            <w:r>
              <w:rPr>
                <w:b/>
                <w:sz w:val="16"/>
                <w:szCs w:val="16"/>
              </w:rPr>
              <w:t>Série Nº</w:t>
            </w:r>
          </w:p>
        </w:tc>
        <w:tc>
          <w:tcPr>
            <w:tcW w:w="3435" w:type="dxa"/>
            <w:gridSpan w:val="11"/>
            <w:shd w:val="clear" w:color="auto" w:fill="auto"/>
          </w:tcPr>
          <w:p w14:paraId="3B28F11C" w14:textId="77777777" w:rsidR="00AD5F6A" w:rsidRDefault="00AD5F6A" w:rsidP="00AA0FE4">
            <w:pPr>
              <w:widowControl w:val="0"/>
              <w:pBdr>
                <w:top w:val="nil"/>
                <w:left w:val="nil"/>
                <w:bottom w:val="nil"/>
                <w:right w:val="nil"/>
                <w:between w:val="nil"/>
              </w:pBdr>
              <w:spacing w:line="174" w:lineRule="auto"/>
              <w:ind w:left="108"/>
              <w:rPr>
                <w:b/>
                <w:sz w:val="16"/>
                <w:szCs w:val="16"/>
              </w:rPr>
            </w:pPr>
            <w:r>
              <w:rPr>
                <w:b/>
                <w:sz w:val="16"/>
                <w:szCs w:val="16"/>
              </w:rPr>
              <w:t>Data de Expedição</w:t>
            </w:r>
          </w:p>
        </w:tc>
      </w:tr>
      <w:tr w:rsidR="00AD5F6A" w14:paraId="31E2FF38" w14:textId="77777777" w:rsidTr="00AA0FE4">
        <w:trPr>
          <w:trHeight w:val="196"/>
        </w:trPr>
        <w:tc>
          <w:tcPr>
            <w:tcW w:w="815" w:type="dxa"/>
            <w:shd w:val="clear" w:color="auto" w:fill="auto"/>
          </w:tcPr>
          <w:p w14:paraId="73442354"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80C4B5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AB261BB"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185C0DB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E86E399"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7D62E50"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EBB82B6"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6A925D2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C0D781E"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BC5D888"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010DE1A"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52257FA9"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39F45BF"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0437194"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668EF4B"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2B0D064"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4372C0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3A0B5A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7659F7C"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0A42D65"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56E2AE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E707DAA"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1C91CC56" w14:textId="77777777" w:rsidR="00AD5F6A" w:rsidRDefault="00AD5F6A" w:rsidP="00AA0FE4">
            <w:pPr>
              <w:widowControl w:val="0"/>
              <w:pBdr>
                <w:top w:val="nil"/>
                <w:left w:val="nil"/>
                <w:bottom w:val="nil"/>
                <w:right w:val="nil"/>
                <w:between w:val="nil"/>
              </w:pBdr>
              <w:spacing w:line="176" w:lineRule="auto"/>
              <w:ind w:left="18" w:right="13"/>
              <w:jc w:val="center"/>
              <w:rPr>
                <w:sz w:val="16"/>
                <w:szCs w:val="16"/>
              </w:rPr>
            </w:pPr>
            <w:r>
              <w:rPr>
                <w:sz w:val="16"/>
                <w:szCs w:val="16"/>
              </w:rPr>
              <w:t>/</w:t>
            </w:r>
          </w:p>
        </w:tc>
        <w:tc>
          <w:tcPr>
            <w:tcW w:w="270" w:type="dxa"/>
            <w:shd w:val="clear" w:color="auto" w:fill="auto"/>
          </w:tcPr>
          <w:p w14:paraId="2058B019"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568730C"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13123D2C" w14:textId="77777777" w:rsidR="00AD5F6A" w:rsidRDefault="00AD5F6A" w:rsidP="00AA0FE4">
            <w:pPr>
              <w:widowControl w:val="0"/>
              <w:pBdr>
                <w:top w:val="nil"/>
                <w:left w:val="nil"/>
                <w:bottom w:val="nil"/>
                <w:right w:val="nil"/>
                <w:between w:val="nil"/>
              </w:pBdr>
              <w:spacing w:line="176" w:lineRule="auto"/>
              <w:ind w:left="21" w:right="13"/>
              <w:jc w:val="center"/>
              <w:rPr>
                <w:sz w:val="16"/>
                <w:szCs w:val="16"/>
              </w:rPr>
            </w:pPr>
            <w:r>
              <w:rPr>
                <w:sz w:val="16"/>
                <w:szCs w:val="16"/>
              </w:rPr>
              <w:t>/</w:t>
            </w:r>
          </w:p>
        </w:tc>
        <w:tc>
          <w:tcPr>
            <w:tcW w:w="270" w:type="dxa"/>
            <w:shd w:val="clear" w:color="auto" w:fill="auto"/>
          </w:tcPr>
          <w:p w14:paraId="3DC18219"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3A8CD00"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DCD63A0"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B73B6D0" w14:textId="77777777" w:rsidR="00AD5F6A" w:rsidRDefault="00AD5F6A" w:rsidP="00AA0FE4">
            <w:pPr>
              <w:widowControl w:val="0"/>
              <w:pBdr>
                <w:top w:val="nil"/>
                <w:left w:val="nil"/>
                <w:bottom w:val="nil"/>
                <w:right w:val="nil"/>
                <w:between w:val="nil"/>
              </w:pBdr>
              <w:rPr>
                <w:sz w:val="12"/>
                <w:szCs w:val="12"/>
              </w:rPr>
            </w:pPr>
          </w:p>
        </w:tc>
        <w:tc>
          <w:tcPr>
            <w:tcW w:w="675" w:type="dxa"/>
            <w:shd w:val="clear" w:color="auto" w:fill="auto"/>
          </w:tcPr>
          <w:p w14:paraId="7138FA30" w14:textId="77777777" w:rsidR="00AD5F6A" w:rsidRDefault="00AD5F6A" w:rsidP="00AA0FE4">
            <w:pPr>
              <w:widowControl w:val="0"/>
              <w:pBdr>
                <w:top w:val="nil"/>
                <w:left w:val="nil"/>
                <w:bottom w:val="nil"/>
                <w:right w:val="nil"/>
                <w:between w:val="nil"/>
              </w:pBdr>
              <w:rPr>
                <w:sz w:val="12"/>
                <w:szCs w:val="12"/>
              </w:rPr>
            </w:pPr>
          </w:p>
        </w:tc>
      </w:tr>
      <w:tr w:rsidR="00AD5F6A" w14:paraId="5095608F" w14:textId="77777777" w:rsidTr="00AA0FE4">
        <w:trPr>
          <w:trHeight w:val="194"/>
        </w:trPr>
        <w:tc>
          <w:tcPr>
            <w:tcW w:w="3560" w:type="dxa"/>
            <w:gridSpan w:val="11"/>
            <w:shd w:val="clear" w:color="auto" w:fill="auto"/>
          </w:tcPr>
          <w:p w14:paraId="6C65E3E1" w14:textId="77777777" w:rsidR="00AD5F6A" w:rsidRDefault="00AD5F6A" w:rsidP="00AA0FE4">
            <w:pPr>
              <w:widowControl w:val="0"/>
              <w:pBdr>
                <w:top w:val="nil"/>
                <w:left w:val="nil"/>
                <w:bottom w:val="nil"/>
                <w:right w:val="nil"/>
                <w:between w:val="nil"/>
              </w:pBdr>
              <w:spacing w:line="174" w:lineRule="auto"/>
              <w:ind w:left="105"/>
              <w:rPr>
                <w:b/>
                <w:sz w:val="16"/>
                <w:szCs w:val="16"/>
              </w:rPr>
            </w:pPr>
            <w:r>
              <w:rPr>
                <w:b/>
                <w:sz w:val="16"/>
                <w:szCs w:val="16"/>
              </w:rPr>
              <w:t>Carteira Profissional Nº</w:t>
            </w:r>
          </w:p>
        </w:tc>
        <w:tc>
          <w:tcPr>
            <w:tcW w:w="2460" w:type="dxa"/>
            <w:gridSpan w:val="9"/>
            <w:shd w:val="clear" w:color="auto" w:fill="auto"/>
          </w:tcPr>
          <w:p w14:paraId="1BE41518" w14:textId="77777777" w:rsidR="00AD5F6A" w:rsidRDefault="00AD5F6A" w:rsidP="00AA0FE4">
            <w:pPr>
              <w:widowControl w:val="0"/>
              <w:pBdr>
                <w:top w:val="nil"/>
                <w:left w:val="nil"/>
                <w:bottom w:val="nil"/>
                <w:right w:val="nil"/>
                <w:between w:val="nil"/>
              </w:pBdr>
              <w:spacing w:line="174" w:lineRule="auto"/>
              <w:ind w:left="107"/>
              <w:rPr>
                <w:b/>
                <w:sz w:val="16"/>
                <w:szCs w:val="16"/>
              </w:rPr>
            </w:pPr>
            <w:r>
              <w:rPr>
                <w:b/>
                <w:sz w:val="16"/>
                <w:szCs w:val="16"/>
              </w:rPr>
              <w:t>Órgão Expedidor/UF</w:t>
            </w:r>
          </w:p>
        </w:tc>
        <w:tc>
          <w:tcPr>
            <w:tcW w:w="3435" w:type="dxa"/>
            <w:gridSpan w:val="11"/>
            <w:shd w:val="clear" w:color="auto" w:fill="auto"/>
          </w:tcPr>
          <w:p w14:paraId="1809F1FE" w14:textId="77777777" w:rsidR="00AD5F6A" w:rsidRDefault="00AD5F6A" w:rsidP="00AA0FE4">
            <w:pPr>
              <w:widowControl w:val="0"/>
              <w:pBdr>
                <w:top w:val="nil"/>
                <w:left w:val="nil"/>
                <w:bottom w:val="nil"/>
                <w:right w:val="nil"/>
                <w:between w:val="nil"/>
              </w:pBdr>
              <w:spacing w:line="174" w:lineRule="auto"/>
              <w:ind w:left="108"/>
              <w:rPr>
                <w:b/>
                <w:sz w:val="16"/>
                <w:szCs w:val="16"/>
              </w:rPr>
            </w:pPr>
            <w:r>
              <w:rPr>
                <w:b/>
                <w:sz w:val="16"/>
                <w:szCs w:val="16"/>
              </w:rPr>
              <w:t>Data de Expedição</w:t>
            </w:r>
          </w:p>
        </w:tc>
      </w:tr>
      <w:tr w:rsidR="00AD5F6A" w14:paraId="6E5F757C" w14:textId="77777777" w:rsidTr="00AA0FE4">
        <w:trPr>
          <w:trHeight w:val="196"/>
        </w:trPr>
        <w:tc>
          <w:tcPr>
            <w:tcW w:w="815" w:type="dxa"/>
            <w:shd w:val="clear" w:color="auto" w:fill="auto"/>
          </w:tcPr>
          <w:p w14:paraId="0DA62C2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AF7FA8E"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653EA22"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6C49FE4E"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DADDC0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1DE4BA9"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80973E1"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6DAF3E4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6F504D4"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0C72D88"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42A7F43"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4D612AC5"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3B2A3F4"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748A00F"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8311FD0"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F9E498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677872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288A52E"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F35B08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9C1E43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E5CDC2A"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B76E3FE"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3B154B9C" w14:textId="77777777" w:rsidR="00AD5F6A" w:rsidRDefault="00AD5F6A" w:rsidP="00AA0FE4">
            <w:pPr>
              <w:widowControl w:val="0"/>
              <w:pBdr>
                <w:top w:val="nil"/>
                <w:left w:val="nil"/>
                <w:bottom w:val="nil"/>
                <w:right w:val="nil"/>
                <w:between w:val="nil"/>
              </w:pBdr>
              <w:spacing w:line="176" w:lineRule="auto"/>
              <w:ind w:left="18" w:right="13"/>
              <w:jc w:val="center"/>
              <w:rPr>
                <w:sz w:val="16"/>
                <w:szCs w:val="16"/>
              </w:rPr>
            </w:pPr>
            <w:r>
              <w:rPr>
                <w:sz w:val="16"/>
                <w:szCs w:val="16"/>
              </w:rPr>
              <w:t>/</w:t>
            </w:r>
          </w:p>
        </w:tc>
        <w:tc>
          <w:tcPr>
            <w:tcW w:w="270" w:type="dxa"/>
            <w:shd w:val="clear" w:color="auto" w:fill="auto"/>
          </w:tcPr>
          <w:p w14:paraId="3B026C5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7027F05"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65CFDEF8" w14:textId="77777777" w:rsidR="00AD5F6A" w:rsidRDefault="00AD5F6A" w:rsidP="00AA0FE4">
            <w:pPr>
              <w:widowControl w:val="0"/>
              <w:pBdr>
                <w:top w:val="nil"/>
                <w:left w:val="nil"/>
                <w:bottom w:val="nil"/>
                <w:right w:val="nil"/>
                <w:between w:val="nil"/>
              </w:pBdr>
              <w:spacing w:line="176" w:lineRule="auto"/>
              <w:ind w:left="21" w:right="13"/>
              <w:jc w:val="center"/>
              <w:rPr>
                <w:sz w:val="16"/>
                <w:szCs w:val="16"/>
              </w:rPr>
            </w:pPr>
            <w:r>
              <w:rPr>
                <w:sz w:val="16"/>
                <w:szCs w:val="16"/>
              </w:rPr>
              <w:t>/</w:t>
            </w:r>
          </w:p>
        </w:tc>
        <w:tc>
          <w:tcPr>
            <w:tcW w:w="270" w:type="dxa"/>
            <w:shd w:val="clear" w:color="auto" w:fill="auto"/>
          </w:tcPr>
          <w:p w14:paraId="72A9CF78"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78926B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39EA7D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8991ACC" w14:textId="77777777" w:rsidR="00AD5F6A" w:rsidRDefault="00AD5F6A" w:rsidP="00AA0FE4">
            <w:pPr>
              <w:widowControl w:val="0"/>
              <w:pBdr>
                <w:top w:val="nil"/>
                <w:left w:val="nil"/>
                <w:bottom w:val="nil"/>
                <w:right w:val="nil"/>
                <w:between w:val="nil"/>
              </w:pBdr>
              <w:rPr>
                <w:sz w:val="12"/>
                <w:szCs w:val="12"/>
              </w:rPr>
            </w:pPr>
          </w:p>
        </w:tc>
        <w:tc>
          <w:tcPr>
            <w:tcW w:w="675" w:type="dxa"/>
            <w:shd w:val="clear" w:color="auto" w:fill="auto"/>
          </w:tcPr>
          <w:p w14:paraId="04A5F973" w14:textId="77777777" w:rsidR="00AD5F6A" w:rsidRDefault="00AD5F6A" w:rsidP="00AA0FE4">
            <w:pPr>
              <w:widowControl w:val="0"/>
              <w:pBdr>
                <w:top w:val="nil"/>
                <w:left w:val="nil"/>
                <w:bottom w:val="nil"/>
                <w:right w:val="nil"/>
                <w:between w:val="nil"/>
              </w:pBdr>
              <w:rPr>
                <w:sz w:val="12"/>
                <w:szCs w:val="12"/>
              </w:rPr>
            </w:pPr>
          </w:p>
        </w:tc>
      </w:tr>
      <w:tr w:rsidR="00AD5F6A" w14:paraId="28800782" w14:textId="77777777" w:rsidTr="00AA0FE4">
        <w:trPr>
          <w:trHeight w:val="193"/>
        </w:trPr>
        <w:tc>
          <w:tcPr>
            <w:tcW w:w="6020" w:type="dxa"/>
            <w:gridSpan w:val="20"/>
            <w:shd w:val="clear" w:color="auto" w:fill="auto"/>
          </w:tcPr>
          <w:p w14:paraId="5F2B058A" w14:textId="77777777" w:rsidR="00AD5F6A" w:rsidRDefault="00AD5F6A" w:rsidP="00AA0FE4">
            <w:pPr>
              <w:widowControl w:val="0"/>
              <w:pBdr>
                <w:top w:val="nil"/>
                <w:left w:val="nil"/>
                <w:bottom w:val="nil"/>
                <w:right w:val="nil"/>
                <w:between w:val="nil"/>
              </w:pBdr>
              <w:spacing w:line="174" w:lineRule="auto"/>
              <w:ind w:left="105"/>
              <w:rPr>
                <w:b/>
                <w:sz w:val="16"/>
                <w:szCs w:val="16"/>
              </w:rPr>
            </w:pPr>
            <w:r>
              <w:rPr>
                <w:b/>
                <w:sz w:val="16"/>
                <w:szCs w:val="16"/>
              </w:rPr>
              <w:t>Passaporte Nº</w:t>
            </w:r>
          </w:p>
        </w:tc>
        <w:tc>
          <w:tcPr>
            <w:tcW w:w="3435" w:type="dxa"/>
            <w:gridSpan w:val="11"/>
            <w:shd w:val="clear" w:color="auto" w:fill="auto"/>
          </w:tcPr>
          <w:p w14:paraId="108063C4" w14:textId="77777777" w:rsidR="00AD5F6A" w:rsidRDefault="00AD5F6A" w:rsidP="00AA0FE4">
            <w:pPr>
              <w:widowControl w:val="0"/>
              <w:pBdr>
                <w:top w:val="nil"/>
                <w:left w:val="nil"/>
                <w:bottom w:val="nil"/>
                <w:right w:val="nil"/>
                <w:between w:val="nil"/>
              </w:pBdr>
              <w:spacing w:line="174" w:lineRule="auto"/>
              <w:ind w:left="108"/>
              <w:rPr>
                <w:b/>
                <w:sz w:val="16"/>
                <w:szCs w:val="16"/>
              </w:rPr>
            </w:pPr>
            <w:r>
              <w:rPr>
                <w:b/>
                <w:sz w:val="16"/>
                <w:szCs w:val="16"/>
              </w:rPr>
              <w:t>Data de Expedição</w:t>
            </w:r>
          </w:p>
        </w:tc>
      </w:tr>
      <w:tr w:rsidR="00AD5F6A" w14:paraId="295FDC5C" w14:textId="77777777" w:rsidTr="00AA0FE4">
        <w:trPr>
          <w:trHeight w:val="196"/>
        </w:trPr>
        <w:tc>
          <w:tcPr>
            <w:tcW w:w="815" w:type="dxa"/>
            <w:shd w:val="clear" w:color="auto" w:fill="auto"/>
          </w:tcPr>
          <w:p w14:paraId="52ACCDA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A599DA9"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B02461E"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5148D20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1AF1EF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643557F"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033E7D7"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225202DE"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F44B75F"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A3B7E3E"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766FC58"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74EBA46A"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F0F7EA8"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07AA82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C91D80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21A5C89"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85CF09A"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0870EF4"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855534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C696E56"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3BAD061"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0D8EBE2"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2CDE245B" w14:textId="77777777" w:rsidR="00AD5F6A" w:rsidRDefault="00AD5F6A" w:rsidP="00AA0FE4">
            <w:pPr>
              <w:widowControl w:val="0"/>
              <w:pBdr>
                <w:top w:val="nil"/>
                <w:left w:val="nil"/>
                <w:bottom w:val="nil"/>
                <w:right w:val="nil"/>
                <w:between w:val="nil"/>
              </w:pBdr>
              <w:spacing w:line="176" w:lineRule="auto"/>
              <w:ind w:left="18" w:right="13"/>
              <w:jc w:val="center"/>
              <w:rPr>
                <w:sz w:val="16"/>
                <w:szCs w:val="16"/>
              </w:rPr>
            </w:pPr>
            <w:r>
              <w:rPr>
                <w:sz w:val="16"/>
                <w:szCs w:val="16"/>
              </w:rPr>
              <w:t>/</w:t>
            </w:r>
          </w:p>
        </w:tc>
        <w:tc>
          <w:tcPr>
            <w:tcW w:w="270" w:type="dxa"/>
            <w:shd w:val="clear" w:color="auto" w:fill="auto"/>
          </w:tcPr>
          <w:p w14:paraId="61257612"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52F8786"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3B6F0A9A" w14:textId="77777777" w:rsidR="00AD5F6A" w:rsidRDefault="00AD5F6A" w:rsidP="00AA0FE4">
            <w:pPr>
              <w:widowControl w:val="0"/>
              <w:pBdr>
                <w:top w:val="nil"/>
                <w:left w:val="nil"/>
                <w:bottom w:val="nil"/>
                <w:right w:val="nil"/>
                <w:between w:val="nil"/>
              </w:pBdr>
              <w:spacing w:line="176" w:lineRule="auto"/>
              <w:ind w:left="21" w:right="13"/>
              <w:jc w:val="center"/>
              <w:rPr>
                <w:sz w:val="16"/>
                <w:szCs w:val="16"/>
              </w:rPr>
            </w:pPr>
            <w:r>
              <w:rPr>
                <w:sz w:val="16"/>
                <w:szCs w:val="16"/>
              </w:rPr>
              <w:t>/</w:t>
            </w:r>
          </w:p>
        </w:tc>
        <w:tc>
          <w:tcPr>
            <w:tcW w:w="270" w:type="dxa"/>
            <w:shd w:val="clear" w:color="auto" w:fill="auto"/>
          </w:tcPr>
          <w:p w14:paraId="2DF69794"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821D63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524DB51"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21FEA79E" w14:textId="77777777" w:rsidR="00AD5F6A" w:rsidRDefault="00AD5F6A" w:rsidP="00AA0FE4">
            <w:pPr>
              <w:widowControl w:val="0"/>
              <w:pBdr>
                <w:top w:val="nil"/>
                <w:left w:val="nil"/>
                <w:bottom w:val="nil"/>
                <w:right w:val="nil"/>
                <w:between w:val="nil"/>
              </w:pBdr>
              <w:rPr>
                <w:sz w:val="12"/>
                <w:szCs w:val="12"/>
              </w:rPr>
            </w:pPr>
          </w:p>
        </w:tc>
        <w:tc>
          <w:tcPr>
            <w:tcW w:w="675" w:type="dxa"/>
            <w:shd w:val="clear" w:color="auto" w:fill="auto"/>
          </w:tcPr>
          <w:p w14:paraId="41710F2C" w14:textId="77777777" w:rsidR="00AD5F6A" w:rsidRDefault="00AD5F6A" w:rsidP="00AA0FE4">
            <w:pPr>
              <w:widowControl w:val="0"/>
              <w:pBdr>
                <w:top w:val="nil"/>
                <w:left w:val="nil"/>
                <w:bottom w:val="nil"/>
                <w:right w:val="nil"/>
                <w:between w:val="nil"/>
              </w:pBdr>
              <w:rPr>
                <w:sz w:val="12"/>
                <w:szCs w:val="12"/>
              </w:rPr>
            </w:pPr>
          </w:p>
        </w:tc>
      </w:tr>
      <w:tr w:rsidR="00AD5F6A" w14:paraId="190B24D0" w14:textId="77777777" w:rsidTr="00AA0FE4">
        <w:trPr>
          <w:trHeight w:val="193"/>
        </w:trPr>
        <w:tc>
          <w:tcPr>
            <w:tcW w:w="4670" w:type="dxa"/>
            <w:gridSpan w:val="15"/>
            <w:shd w:val="clear" w:color="auto" w:fill="auto"/>
          </w:tcPr>
          <w:p w14:paraId="5D9572F0" w14:textId="77777777" w:rsidR="00AD5F6A" w:rsidRDefault="00AD5F6A" w:rsidP="00AA0FE4">
            <w:pPr>
              <w:widowControl w:val="0"/>
              <w:pBdr>
                <w:top w:val="nil"/>
                <w:left w:val="nil"/>
                <w:bottom w:val="nil"/>
                <w:right w:val="nil"/>
                <w:between w:val="nil"/>
              </w:pBdr>
              <w:spacing w:line="174" w:lineRule="auto"/>
              <w:ind w:left="105"/>
              <w:rPr>
                <w:b/>
                <w:sz w:val="16"/>
                <w:szCs w:val="16"/>
              </w:rPr>
            </w:pPr>
            <w:r>
              <w:rPr>
                <w:b/>
                <w:sz w:val="16"/>
                <w:szCs w:val="16"/>
              </w:rPr>
              <w:t>Documento Militar Nº</w:t>
            </w:r>
          </w:p>
        </w:tc>
        <w:tc>
          <w:tcPr>
            <w:tcW w:w="4785" w:type="dxa"/>
            <w:gridSpan w:val="16"/>
            <w:shd w:val="clear" w:color="auto" w:fill="auto"/>
          </w:tcPr>
          <w:p w14:paraId="49673FE6" w14:textId="77777777" w:rsidR="00AD5F6A" w:rsidRDefault="00AD5F6A" w:rsidP="00AA0FE4">
            <w:pPr>
              <w:widowControl w:val="0"/>
              <w:pBdr>
                <w:top w:val="nil"/>
                <w:left w:val="nil"/>
                <w:bottom w:val="nil"/>
                <w:right w:val="nil"/>
                <w:between w:val="nil"/>
              </w:pBdr>
              <w:spacing w:line="174" w:lineRule="auto"/>
              <w:ind w:left="108"/>
              <w:rPr>
                <w:b/>
                <w:sz w:val="16"/>
                <w:szCs w:val="16"/>
              </w:rPr>
            </w:pPr>
            <w:r>
              <w:rPr>
                <w:b/>
                <w:sz w:val="16"/>
                <w:szCs w:val="16"/>
              </w:rPr>
              <w:t>Tipo de Documento Militar</w:t>
            </w:r>
          </w:p>
        </w:tc>
      </w:tr>
      <w:tr w:rsidR="00AD5F6A" w14:paraId="72DFD895" w14:textId="77777777" w:rsidTr="00AA0FE4">
        <w:trPr>
          <w:trHeight w:val="196"/>
        </w:trPr>
        <w:tc>
          <w:tcPr>
            <w:tcW w:w="815" w:type="dxa"/>
            <w:shd w:val="clear" w:color="auto" w:fill="auto"/>
          </w:tcPr>
          <w:p w14:paraId="5B8FF343"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C7437EB"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5191FF66" w14:textId="77777777" w:rsidR="00AD5F6A" w:rsidRDefault="00AD5F6A" w:rsidP="00AA0FE4">
            <w:pPr>
              <w:widowControl w:val="0"/>
              <w:pBdr>
                <w:top w:val="nil"/>
                <w:left w:val="nil"/>
                <w:bottom w:val="nil"/>
                <w:right w:val="nil"/>
                <w:between w:val="nil"/>
              </w:pBdr>
              <w:rPr>
                <w:sz w:val="12"/>
                <w:szCs w:val="12"/>
              </w:rPr>
            </w:pPr>
          </w:p>
        </w:tc>
        <w:tc>
          <w:tcPr>
            <w:tcW w:w="285" w:type="dxa"/>
            <w:shd w:val="clear" w:color="auto" w:fill="auto"/>
          </w:tcPr>
          <w:p w14:paraId="68FFBB67"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5C545F8"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6C1A15FB"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FCA24B0"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48EE39FF"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633BF1B"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3A3755FC"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7EA8307" w14:textId="77777777" w:rsidR="00AD5F6A" w:rsidRDefault="00AD5F6A" w:rsidP="00AA0FE4">
            <w:pPr>
              <w:widowControl w:val="0"/>
              <w:pBdr>
                <w:top w:val="nil"/>
                <w:left w:val="nil"/>
                <w:bottom w:val="nil"/>
                <w:right w:val="nil"/>
                <w:between w:val="nil"/>
              </w:pBdr>
              <w:rPr>
                <w:sz w:val="12"/>
                <w:szCs w:val="12"/>
              </w:rPr>
            </w:pPr>
          </w:p>
        </w:tc>
        <w:tc>
          <w:tcPr>
            <w:tcW w:w="300" w:type="dxa"/>
            <w:shd w:val="clear" w:color="auto" w:fill="auto"/>
          </w:tcPr>
          <w:p w14:paraId="7AB1A59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0C2B84D4"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7C93782D"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40765B45" w14:textId="77777777" w:rsidR="00AD5F6A" w:rsidRDefault="00AD5F6A" w:rsidP="00AA0FE4">
            <w:pPr>
              <w:widowControl w:val="0"/>
              <w:pBdr>
                <w:top w:val="nil"/>
                <w:left w:val="nil"/>
                <w:bottom w:val="nil"/>
                <w:right w:val="nil"/>
                <w:between w:val="nil"/>
              </w:pBdr>
              <w:rPr>
                <w:sz w:val="12"/>
                <w:szCs w:val="12"/>
              </w:rPr>
            </w:pPr>
          </w:p>
        </w:tc>
        <w:tc>
          <w:tcPr>
            <w:tcW w:w="270" w:type="dxa"/>
            <w:shd w:val="clear" w:color="auto" w:fill="auto"/>
          </w:tcPr>
          <w:p w14:paraId="179848E6" w14:textId="77777777" w:rsidR="00AD5F6A" w:rsidRDefault="00AD5F6A" w:rsidP="00AA0FE4">
            <w:pPr>
              <w:widowControl w:val="0"/>
              <w:pBdr>
                <w:top w:val="nil"/>
                <w:left w:val="nil"/>
                <w:bottom w:val="nil"/>
                <w:right w:val="nil"/>
                <w:between w:val="nil"/>
              </w:pBdr>
              <w:rPr>
                <w:sz w:val="12"/>
                <w:szCs w:val="12"/>
              </w:rPr>
            </w:pPr>
          </w:p>
        </w:tc>
        <w:tc>
          <w:tcPr>
            <w:tcW w:w="1080" w:type="dxa"/>
            <w:gridSpan w:val="4"/>
            <w:shd w:val="clear" w:color="auto" w:fill="auto"/>
          </w:tcPr>
          <w:p w14:paraId="4831696F" w14:textId="77777777" w:rsidR="00AD5F6A" w:rsidRDefault="00AD5F6A" w:rsidP="00AA0FE4">
            <w:pPr>
              <w:widowControl w:val="0"/>
              <w:pBdr>
                <w:top w:val="nil"/>
                <w:left w:val="nil"/>
                <w:bottom w:val="nil"/>
                <w:right w:val="nil"/>
                <w:between w:val="nil"/>
              </w:pBdr>
              <w:spacing w:before="1" w:line="175" w:lineRule="auto"/>
              <w:ind w:left="106"/>
              <w:rPr>
                <w:b/>
                <w:sz w:val="16"/>
                <w:szCs w:val="16"/>
              </w:rPr>
            </w:pPr>
            <w:r>
              <w:rPr>
                <w:b/>
                <w:sz w:val="16"/>
                <w:szCs w:val="16"/>
              </w:rPr>
              <w:t>Ativo</w:t>
            </w:r>
          </w:p>
        </w:tc>
        <w:tc>
          <w:tcPr>
            <w:tcW w:w="270" w:type="dxa"/>
            <w:shd w:val="clear" w:color="auto" w:fill="auto"/>
          </w:tcPr>
          <w:p w14:paraId="2AA6A4E9" w14:textId="77777777" w:rsidR="00AD5F6A" w:rsidRDefault="00AD5F6A" w:rsidP="00AA0FE4">
            <w:pPr>
              <w:widowControl w:val="0"/>
              <w:pBdr>
                <w:top w:val="nil"/>
                <w:left w:val="nil"/>
                <w:bottom w:val="nil"/>
                <w:right w:val="nil"/>
                <w:between w:val="nil"/>
              </w:pBdr>
              <w:rPr>
                <w:sz w:val="12"/>
                <w:szCs w:val="12"/>
              </w:rPr>
            </w:pPr>
          </w:p>
        </w:tc>
        <w:tc>
          <w:tcPr>
            <w:tcW w:w="1110" w:type="dxa"/>
            <w:gridSpan w:val="4"/>
            <w:shd w:val="clear" w:color="auto" w:fill="auto"/>
          </w:tcPr>
          <w:p w14:paraId="56115376" w14:textId="77777777" w:rsidR="00AD5F6A" w:rsidRDefault="00AD5F6A" w:rsidP="00AA0FE4">
            <w:pPr>
              <w:widowControl w:val="0"/>
              <w:pBdr>
                <w:top w:val="nil"/>
                <w:left w:val="nil"/>
                <w:bottom w:val="nil"/>
                <w:right w:val="nil"/>
                <w:between w:val="nil"/>
              </w:pBdr>
              <w:spacing w:before="1" w:line="175" w:lineRule="auto"/>
              <w:ind w:left="107"/>
              <w:rPr>
                <w:b/>
                <w:sz w:val="16"/>
                <w:szCs w:val="16"/>
              </w:rPr>
            </w:pPr>
            <w:r>
              <w:rPr>
                <w:b/>
                <w:sz w:val="16"/>
                <w:szCs w:val="16"/>
              </w:rPr>
              <w:t>Reservista</w:t>
            </w:r>
          </w:p>
        </w:tc>
        <w:tc>
          <w:tcPr>
            <w:tcW w:w="300" w:type="dxa"/>
            <w:shd w:val="clear" w:color="auto" w:fill="auto"/>
          </w:tcPr>
          <w:p w14:paraId="71BBC761" w14:textId="77777777" w:rsidR="00AD5F6A" w:rsidRDefault="00AD5F6A" w:rsidP="00AA0FE4">
            <w:pPr>
              <w:widowControl w:val="0"/>
              <w:pBdr>
                <w:top w:val="nil"/>
                <w:left w:val="nil"/>
                <w:bottom w:val="nil"/>
                <w:right w:val="nil"/>
                <w:between w:val="nil"/>
              </w:pBdr>
              <w:rPr>
                <w:sz w:val="12"/>
                <w:szCs w:val="12"/>
              </w:rPr>
            </w:pPr>
          </w:p>
        </w:tc>
        <w:tc>
          <w:tcPr>
            <w:tcW w:w="1755" w:type="dxa"/>
            <w:gridSpan w:val="5"/>
            <w:shd w:val="clear" w:color="auto" w:fill="auto"/>
          </w:tcPr>
          <w:p w14:paraId="4BDCDB8F" w14:textId="77777777" w:rsidR="00AD5F6A" w:rsidRDefault="00AD5F6A" w:rsidP="00AA0FE4">
            <w:pPr>
              <w:widowControl w:val="0"/>
              <w:pBdr>
                <w:top w:val="nil"/>
                <w:left w:val="nil"/>
                <w:bottom w:val="nil"/>
                <w:right w:val="nil"/>
                <w:between w:val="nil"/>
              </w:pBdr>
              <w:spacing w:before="1" w:line="175" w:lineRule="auto"/>
              <w:ind w:left="106"/>
              <w:rPr>
                <w:b/>
                <w:sz w:val="16"/>
                <w:szCs w:val="16"/>
              </w:rPr>
            </w:pPr>
            <w:r>
              <w:rPr>
                <w:b/>
                <w:sz w:val="16"/>
                <w:szCs w:val="16"/>
              </w:rPr>
              <w:t>Dispensa</w:t>
            </w:r>
          </w:p>
        </w:tc>
      </w:tr>
    </w:tbl>
    <w:p w14:paraId="1084D1F4" w14:textId="77777777" w:rsidR="00AD5F6A" w:rsidRDefault="00AD5F6A" w:rsidP="00AD5F6A">
      <w:pPr>
        <w:widowControl w:val="0"/>
        <w:pBdr>
          <w:top w:val="nil"/>
          <w:left w:val="nil"/>
          <w:bottom w:val="nil"/>
          <w:right w:val="nil"/>
          <w:between w:val="nil"/>
        </w:pBdr>
        <w:spacing w:before="6"/>
        <w:rPr>
          <w:b/>
          <w:sz w:val="16"/>
          <w:szCs w:val="16"/>
        </w:rPr>
      </w:pPr>
    </w:p>
    <w:p w14:paraId="52774100" w14:textId="77777777" w:rsidR="00AD5F6A" w:rsidRDefault="00AD5F6A" w:rsidP="00AD5F6A">
      <w:pPr>
        <w:widowControl w:val="0"/>
        <w:numPr>
          <w:ilvl w:val="0"/>
          <w:numId w:val="6"/>
        </w:numPr>
        <w:pBdr>
          <w:top w:val="nil"/>
          <w:left w:val="nil"/>
          <w:bottom w:val="nil"/>
          <w:right w:val="nil"/>
          <w:between w:val="nil"/>
        </w:pBdr>
        <w:tabs>
          <w:tab w:val="left" w:pos="796"/>
        </w:tabs>
        <w:spacing w:after="3"/>
        <w:ind w:left="796" w:hanging="115"/>
        <w:rPr>
          <w:b/>
          <w:sz w:val="16"/>
          <w:szCs w:val="16"/>
        </w:rPr>
      </w:pPr>
      <w:r>
        <w:rPr>
          <w:b/>
          <w:sz w:val="16"/>
          <w:szCs w:val="16"/>
        </w:rPr>
        <w:t>– INFORMAÇÕES ACADÊMICAS</w:t>
      </w:r>
    </w:p>
    <w:tbl>
      <w:tblPr>
        <w:tblW w:w="9465" w:type="dxa"/>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
        <w:gridCol w:w="3819"/>
        <w:gridCol w:w="5310"/>
      </w:tblGrid>
      <w:tr w:rsidR="00AD5F6A" w14:paraId="2FCD0C2D" w14:textId="77777777" w:rsidTr="00AA0FE4">
        <w:trPr>
          <w:trHeight w:val="193"/>
        </w:trPr>
        <w:tc>
          <w:tcPr>
            <w:tcW w:w="4155" w:type="dxa"/>
            <w:gridSpan w:val="2"/>
            <w:shd w:val="clear" w:color="auto" w:fill="auto"/>
          </w:tcPr>
          <w:p w14:paraId="44058227" w14:textId="77777777" w:rsidR="00AD5F6A" w:rsidRDefault="00AD5F6A" w:rsidP="00AA0FE4">
            <w:pPr>
              <w:widowControl w:val="0"/>
              <w:pBdr>
                <w:top w:val="nil"/>
                <w:left w:val="nil"/>
                <w:bottom w:val="nil"/>
                <w:right w:val="nil"/>
                <w:between w:val="nil"/>
              </w:pBdr>
              <w:spacing w:line="174" w:lineRule="auto"/>
              <w:ind w:left="107"/>
              <w:rPr>
                <w:sz w:val="16"/>
                <w:szCs w:val="16"/>
              </w:rPr>
            </w:pPr>
            <w:r>
              <w:rPr>
                <w:sz w:val="16"/>
                <w:szCs w:val="16"/>
              </w:rPr>
              <w:t>Campus:</w:t>
            </w:r>
          </w:p>
        </w:tc>
        <w:tc>
          <w:tcPr>
            <w:tcW w:w="5310" w:type="dxa"/>
            <w:shd w:val="clear" w:color="auto" w:fill="auto"/>
          </w:tcPr>
          <w:p w14:paraId="225EF440" w14:textId="77777777" w:rsidR="00AD5F6A" w:rsidRDefault="00AD5F6A" w:rsidP="00AA0FE4">
            <w:pPr>
              <w:widowControl w:val="0"/>
              <w:pBdr>
                <w:top w:val="nil"/>
                <w:left w:val="nil"/>
                <w:bottom w:val="nil"/>
                <w:right w:val="nil"/>
                <w:between w:val="nil"/>
              </w:pBdr>
              <w:spacing w:line="174" w:lineRule="auto"/>
              <w:ind w:left="108"/>
              <w:rPr>
                <w:sz w:val="16"/>
                <w:szCs w:val="16"/>
              </w:rPr>
            </w:pPr>
            <w:r>
              <w:rPr>
                <w:sz w:val="16"/>
                <w:szCs w:val="16"/>
              </w:rPr>
              <w:t>Polo:</w:t>
            </w:r>
          </w:p>
        </w:tc>
      </w:tr>
      <w:tr w:rsidR="00AD5F6A" w14:paraId="32D9DDF2" w14:textId="77777777" w:rsidTr="00AA0FE4">
        <w:trPr>
          <w:trHeight w:val="196"/>
        </w:trPr>
        <w:tc>
          <w:tcPr>
            <w:tcW w:w="9465" w:type="dxa"/>
            <w:gridSpan w:val="3"/>
            <w:shd w:val="clear" w:color="auto" w:fill="auto"/>
          </w:tcPr>
          <w:p w14:paraId="6858D46A" w14:textId="77777777" w:rsidR="00AD5F6A" w:rsidRDefault="00AD5F6A" w:rsidP="00AA0FE4">
            <w:pPr>
              <w:widowControl w:val="0"/>
              <w:pBdr>
                <w:top w:val="nil"/>
                <w:left w:val="nil"/>
                <w:bottom w:val="nil"/>
                <w:right w:val="nil"/>
                <w:between w:val="nil"/>
              </w:pBdr>
              <w:spacing w:before="1" w:line="176" w:lineRule="auto"/>
              <w:ind w:left="107"/>
              <w:rPr>
                <w:sz w:val="16"/>
                <w:szCs w:val="16"/>
              </w:rPr>
            </w:pPr>
            <w:r>
              <w:rPr>
                <w:sz w:val="16"/>
                <w:szCs w:val="16"/>
              </w:rPr>
              <w:t>Nome do Curso:</w:t>
            </w:r>
          </w:p>
        </w:tc>
      </w:tr>
      <w:tr w:rsidR="00AD5F6A" w14:paraId="6BDAAA90" w14:textId="77777777" w:rsidTr="00AA0FE4">
        <w:trPr>
          <w:trHeight w:val="194"/>
        </w:trPr>
        <w:tc>
          <w:tcPr>
            <w:tcW w:w="9465" w:type="dxa"/>
            <w:gridSpan w:val="3"/>
            <w:shd w:val="clear" w:color="auto" w:fill="auto"/>
          </w:tcPr>
          <w:p w14:paraId="6B2454EB" w14:textId="77777777" w:rsidR="00AD5F6A" w:rsidRDefault="00AD5F6A" w:rsidP="00AA0FE4">
            <w:pPr>
              <w:widowControl w:val="0"/>
              <w:pBdr>
                <w:top w:val="nil"/>
                <w:left w:val="nil"/>
                <w:bottom w:val="nil"/>
                <w:right w:val="nil"/>
                <w:between w:val="nil"/>
              </w:pBdr>
              <w:spacing w:before="1" w:line="173" w:lineRule="auto"/>
              <w:ind w:left="107"/>
              <w:rPr>
                <w:sz w:val="16"/>
                <w:szCs w:val="16"/>
              </w:rPr>
            </w:pPr>
            <w:r>
              <w:rPr>
                <w:sz w:val="16"/>
                <w:szCs w:val="16"/>
              </w:rPr>
              <w:t>Tipo de Vaga Pleiteada (assinale com “x” o tipo de vaga pleiteada):</w:t>
            </w:r>
          </w:p>
        </w:tc>
      </w:tr>
      <w:tr w:rsidR="00AD5F6A" w14:paraId="657E7F50" w14:textId="77777777" w:rsidTr="00AA0FE4">
        <w:trPr>
          <w:trHeight w:val="196"/>
        </w:trPr>
        <w:tc>
          <w:tcPr>
            <w:tcW w:w="336" w:type="dxa"/>
            <w:shd w:val="clear" w:color="auto" w:fill="auto"/>
          </w:tcPr>
          <w:p w14:paraId="3ECE456E" w14:textId="77777777" w:rsidR="00AD5F6A" w:rsidRDefault="00AD5F6A" w:rsidP="00AA0FE4">
            <w:pPr>
              <w:widowControl w:val="0"/>
              <w:pBdr>
                <w:top w:val="nil"/>
                <w:left w:val="nil"/>
                <w:bottom w:val="nil"/>
                <w:right w:val="nil"/>
                <w:between w:val="nil"/>
              </w:pBdr>
              <w:rPr>
                <w:sz w:val="12"/>
                <w:szCs w:val="12"/>
              </w:rPr>
            </w:pPr>
          </w:p>
        </w:tc>
        <w:tc>
          <w:tcPr>
            <w:tcW w:w="9129" w:type="dxa"/>
            <w:gridSpan w:val="2"/>
            <w:shd w:val="clear" w:color="auto" w:fill="auto"/>
          </w:tcPr>
          <w:p w14:paraId="0A4A7531" w14:textId="77777777" w:rsidR="00AD5F6A" w:rsidRDefault="00AD5F6A" w:rsidP="00AA0FE4">
            <w:pPr>
              <w:widowControl w:val="0"/>
              <w:pBdr>
                <w:top w:val="nil"/>
                <w:left w:val="nil"/>
                <w:bottom w:val="nil"/>
                <w:right w:val="nil"/>
                <w:between w:val="nil"/>
              </w:pBdr>
              <w:spacing w:before="1" w:line="175" w:lineRule="auto"/>
              <w:ind w:left="107"/>
              <w:rPr>
                <w:sz w:val="16"/>
                <w:szCs w:val="16"/>
              </w:rPr>
            </w:pPr>
            <w:r>
              <w:rPr>
                <w:sz w:val="16"/>
                <w:szCs w:val="16"/>
              </w:rPr>
              <w:t>Ampla Concorrência</w:t>
            </w:r>
          </w:p>
        </w:tc>
      </w:tr>
      <w:tr w:rsidR="00AD5F6A" w14:paraId="7A248C88" w14:textId="77777777" w:rsidTr="00AA0FE4">
        <w:trPr>
          <w:trHeight w:val="196"/>
        </w:trPr>
        <w:tc>
          <w:tcPr>
            <w:tcW w:w="9465" w:type="dxa"/>
            <w:gridSpan w:val="3"/>
            <w:shd w:val="clear" w:color="auto" w:fill="auto"/>
          </w:tcPr>
          <w:p w14:paraId="40E707D7" w14:textId="77777777" w:rsidR="00AD5F6A" w:rsidRDefault="00AD5F6A" w:rsidP="00AA0FE4">
            <w:pPr>
              <w:widowControl w:val="0"/>
              <w:numPr>
                <w:ilvl w:val="0"/>
                <w:numId w:val="4"/>
              </w:numPr>
              <w:pBdr>
                <w:top w:val="nil"/>
                <w:left w:val="nil"/>
                <w:bottom w:val="nil"/>
                <w:right w:val="nil"/>
                <w:between w:val="nil"/>
              </w:pBdr>
              <w:tabs>
                <w:tab w:val="left" w:pos="448"/>
              </w:tabs>
              <w:spacing w:line="176" w:lineRule="auto"/>
              <w:rPr>
                <w:sz w:val="16"/>
                <w:szCs w:val="16"/>
              </w:rPr>
            </w:pPr>
            <w:r>
              <w:rPr>
                <w:sz w:val="16"/>
                <w:szCs w:val="16"/>
              </w:rPr>
              <w:t>Lei Nº 12.711/2012 (Lei de Cotas)</w:t>
            </w:r>
          </w:p>
        </w:tc>
      </w:tr>
      <w:tr w:rsidR="00AD5F6A" w14:paraId="34B19FCB" w14:textId="77777777" w:rsidTr="00AA0FE4">
        <w:trPr>
          <w:trHeight w:val="390"/>
        </w:trPr>
        <w:tc>
          <w:tcPr>
            <w:tcW w:w="336" w:type="dxa"/>
            <w:shd w:val="clear" w:color="auto" w:fill="auto"/>
          </w:tcPr>
          <w:p w14:paraId="67303DE8" w14:textId="77777777" w:rsidR="00AD5F6A" w:rsidRDefault="00AD5F6A" w:rsidP="00AA0FE4">
            <w:pPr>
              <w:widowControl w:val="0"/>
              <w:pBdr>
                <w:top w:val="nil"/>
                <w:left w:val="nil"/>
                <w:bottom w:val="nil"/>
                <w:right w:val="nil"/>
                <w:between w:val="nil"/>
              </w:pBdr>
              <w:rPr>
                <w:sz w:val="16"/>
                <w:szCs w:val="16"/>
              </w:rPr>
            </w:pPr>
          </w:p>
        </w:tc>
        <w:tc>
          <w:tcPr>
            <w:tcW w:w="9129" w:type="dxa"/>
            <w:gridSpan w:val="2"/>
            <w:shd w:val="clear" w:color="auto" w:fill="auto"/>
          </w:tcPr>
          <w:p w14:paraId="40C3DAE7" w14:textId="77777777" w:rsidR="00AD5F6A" w:rsidRDefault="00AD5F6A" w:rsidP="00AA0FE4">
            <w:pPr>
              <w:widowControl w:val="0"/>
              <w:pBdr>
                <w:top w:val="nil"/>
                <w:left w:val="nil"/>
                <w:bottom w:val="nil"/>
                <w:right w:val="nil"/>
                <w:between w:val="nil"/>
              </w:pBdr>
              <w:spacing w:line="177" w:lineRule="auto"/>
              <w:ind w:left="107"/>
              <w:rPr>
                <w:sz w:val="16"/>
                <w:szCs w:val="16"/>
              </w:rPr>
            </w:pPr>
            <w:r>
              <w:rPr>
                <w:sz w:val="16"/>
                <w:szCs w:val="16"/>
              </w:rPr>
              <w:t xml:space="preserve">Candidatos autodeclarados pretos, pardos ou indígenas, com renda familiar bruta per capita igual ou inferior a 1 (um) salário-mínimo e que tenham cursado em escola pública integralmente ensino médio (RI-PPI) </w:t>
            </w:r>
          </w:p>
        </w:tc>
      </w:tr>
      <w:tr w:rsidR="00AD5F6A" w14:paraId="7685716B" w14:textId="77777777" w:rsidTr="00AA0FE4">
        <w:trPr>
          <w:trHeight w:val="388"/>
        </w:trPr>
        <w:tc>
          <w:tcPr>
            <w:tcW w:w="336" w:type="dxa"/>
            <w:shd w:val="clear" w:color="auto" w:fill="auto"/>
          </w:tcPr>
          <w:p w14:paraId="1D4BFA5A" w14:textId="77777777" w:rsidR="00AD5F6A" w:rsidRDefault="00AD5F6A" w:rsidP="00AA0FE4">
            <w:pPr>
              <w:widowControl w:val="0"/>
              <w:pBdr>
                <w:top w:val="nil"/>
                <w:left w:val="nil"/>
                <w:bottom w:val="nil"/>
                <w:right w:val="nil"/>
                <w:between w:val="nil"/>
              </w:pBdr>
              <w:rPr>
                <w:sz w:val="16"/>
                <w:szCs w:val="16"/>
              </w:rPr>
            </w:pPr>
          </w:p>
        </w:tc>
        <w:tc>
          <w:tcPr>
            <w:tcW w:w="9129" w:type="dxa"/>
            <w:gridSpan w:val="2"/>
            <w:shd w:val="clear" w:color="auto" w:fill="auto"/>
          </w:tcPr>
          <w:p w14:paraId="06D00CBD" w14:textId="77777777" w:rsidR="00AD5F6A" w:rsidRDefault="00AD5F6A" w:rsidP="00AA0FE4">
            <w:pPr>
              <w:widowControl w:val="0"/>
              <w:pBdr>
                <w:top w:val="nil"/>
                <w:left w:val="nil"/>
                <w:bottom w:val="nil"/>
                <w:right w:val="nil"/>
                <w:between w:val="nil"/>
              </w:pBdr>
              <w:spacing w:line="175" w:lineRule="auto"/>
              <w:ind w:left="107"/>
              <w:rPr>
                <w:sz w:val="16"/>
                <w:szCs w:val="16"/>
              </w:rPr>
            </w:pPr>
            <w:r>
              <w:rPr>
                <w:sz w:val="16"/>
                <w:szCs w:val="16"/>
              </w:rPr>
              <w:t xml:space="preserve">Candidatos autodeclarados quilombolas com renda familiar bruta per capita igual ou inferior a 1 (um) salário-mínimo e que tenham cursado em escola pública integralmente o ensino médio (RI-Q) </w:t>
            </w:r>
          </w:p>
        </w:tc>
      </w:tr>
      <w:tr w:rsidR="00AD5F6A" w14:paraId="03222778" w14:textId="77777777" w:rsidTr="00AA0FE4">
        <w:trPr>
          <w:trHeight w:val="196"/>
        </w:trPr>
        <w:tc>
          <w:tcPr>
            <w:tcW w:w="336" w:type="dxa"/>
            <w:shd w:val="clear" w:color="auto" w:fill="auto"/>
          </w:tcPr>
          <w:p w14:paraId="785D1000" w14:textId="77777777" w:rsidR="00AD5F6A" w:rsidRDefault="00AD5F6A" w:rsidP="00AA0FE4">
            <w:pPr>
              <w:widowControl w:val="0"/>
              <w:pBdr>
                <w:top w:val="nil"/>
                <w:left w:val="nil"/>
                <w:bottom w:val="nil"/>
                <w:right w:val="nil"/>
                <w:between w:val="nil"/>
              </w:pBdr>
              <w:rPr>
                <w:sz w:val="12"/>
                <w:szCs w:val="12"/>
              </w:rPr>
            </w:pPr>
          </w:p>
        </w:tc>
        <w:tc>
          <w:tcPr>
            <w:tcW w:w="9129" w:type="dxa"/>
            <w:gridSpan w:val="2"/>
            <w:shd w:val="clear" w:color="auto" w:fill="auto"/>
          </w:tcPr>
          <w:p w14:paraId="253BD334" w14:textId="77777777" w:rsidR="00AD5F6A" w:rsidRDefault="00AD5F6A" w:rsidP="00AA0FE4">
            <w:pPr>
              <w:widowControl w:val="0"/>
              <w:pBdr>
                <w:top w:val="nil"/>
                <w:left w:val="nil"/>
                <w:bottom w:val="nil"/>
                <w:right w:val="nil"/>
                <w:between w:val="nil"/>
              </w:pBdr>
              <w:spacing w:before="1" w:line="175" w:lineRule="auto"/>
              <w:ind w:left="107"/>
              <w:rPr>
                <w:sz w:val="16"/>
                <w:szCs w:val="16"/>
              </w:rPr>
            </w:pPr>
            <w:r>
              <w:rPr>
                <w:sz w:val="16"/>
                <w:szCs w:val="16"/>
              </w:rPr>
              <w:t>Candidatos com deficiência, nos termos da legislação, com renda familiar bruta per capita igual ou inferior a 1 (um) salário-mínimo e que tenham cursado em escola pública integralmente o ensino médio (RI-PCD)</w:t>
            </w:r>
          </w:p>
        </w:tc>
      </w:tr>
      <w:tr w:rsidR="00AD5F6A" w14:paraId="23DC431E" w14:textId="77777777" w:rsidTr="00AA0FE4">
        <w:trPr>
          <w:trHeight w:val="193"/>
        </w:trPr>
        <w:tc>
          <w:tcPr>
            <w:tcW w:w="336" w:type="dxa"/>
            <w:shd w:val="clear" w:color="auto" w:fill="auto"/>
          </w:tcPr>
          <w:p w14:paraId="5050D533" w14:textId="77777777" w:rsidR="00AD5F6A" w:rsidRDefault="00AD5F6A" w:rsidP="00AA0FE4">
            <w:pPr>
              <w:widowControl w:val="0"/>
              <w:pBdr>
                <w:top w:val="nil"/>
                <w:left w:val="nil"/>
                <w:bottom w:val="nil"/>
                <w:right w:val="nil"/>
                <w:between w:val="nil"/>
              </w:pBdr>
              <w:rPr>
                <w:sz w:val="12"/>
                <w:szCs w:val="12"/>
              </w:rPr>
            </w:pPr>
          </w:p>
        </w:tc>
        <w:tc>
          <w:tcPr>
            <w:tcW w:w="9129" w:type="dxa"/>
            <w:gridSpan w:val="2"/>
            <w:shd w:val="clear" w:color="auto" w:fill="auto"/>
          </w:tcPr>
          <w:p w14:paraId="480FDE9F" w14:textId="77777777" w:rsidR="00AD5F6A" w:rsidRDefault="00AD5F6A" w:rsidP="00AA0FE4">
            <w:pPr>
              <w:widowControl w:val="0"/>
              <w:pBdr>
                <w:top w:val="nil"/>
                <w:left w:val="nil"/>
                <w:bottom w:val="nil"/>
                <w:right w:val="nil"/>
                <w:between w:val="nil"/>
              </w:pBdr>
              <w:spacing w:line="174" w:lineRule="auto"/>
              <w:ind w:left="107"/>
              <w:rPr>
                <w:sz w:val="16"/>
                <w:szCs w:val="16"/>
              </w:rPr>
            </w:pPr>
            <w:r>
              <w:rPr>
                <w:sz w:val="16"/>
                <w:szCs w:val="16"/>
              </w:rPr>
              <w:t xml:space="preserve">Candidatos com renda familiar bruta per capita igual ou inferior a 1 </w:t>
            </w:r>
            <w:proofErr w:type="gramStart"/>
            <w:r>
              <w:rPr>
                <w:sz w:val="16"/>
                <w:szCs w:val="16"/>
              </w:rPr>
              <w:t>salário mínimo</w:t>
            </w:r>
            <w:proofErr w:type="gramEnd"/>
            <w:r>
              <w:rPr>
                <w:sz w:val="16"/>
                <w:szCs w:val="16"/>
              </w:rPr>
              <w:t>, que tenham cursado em escola pública integralmente o ensino médio (RI-EP)</w:t>
            </w:r>
          </w:p>
        </w:tc>
      </w:tr>
      <w:tr w:rsidR="00AD5F6A" w14:paraId="44EDE2D8" w14:textId="77777777" w:rsidTr="00AA0FE4">
        <w:trPr>
          <w:trHeight w:val="1427"/>
        </w:trPr>
        <w:tc>
          <w:tcPr>
            <w:tcW w:w="9465" w:type="dxa"/>
            <w:gridSpan w:val="3"/>
            <w:shd w:val="clear" w:color="auto" w:fill="auto"/>
          </w:tcPr>
          <w:p w14:paraId="5407A911" w14:textId="77777777" w:rsidR="00AD5F6A" w:rsidRDefault="00AD5F6A" w:rsidP="00AA0FE4">
            <w:pPr>
              <w:widowControl w:val="0"/>
              <w:pBdr>
                <w:top w:val="nil"/>
                <w:left w:val="nil"/>
                <w:bottom w:val="nil"/>
                <w:right w:val="nil"/>
                <w:between w:val="nil"/>
              </w:pBdr>
              <w:tabs>
                <w:tab w:val="left" w:pos="3393"/>
              </w:tabs>
              <w:spacing w:before="1"/>
              <w:ind w:left="710"/>
              <w:rPr>
                <w:sz w:val="16"/>
                <w:szCs w:val="16"/>
              </w:rPr>
            </w:pPr>
          </w:p>
        </w:tc>
      </w:tr>
    </w:tbl>
    <w:p w14:paraId="752440FF" w14:textId="77777777" w:rsidR="00AD5F6A" w:rsidRDefault="00AD5F6A" w:rsidP="00AD5F6A">
      <w:pPr>
        <w:widowControl w:val="0"/>
        <w:pBdr>
          <w:top w:val="nil"/>
          <w:left w:val="nil"/>
          <w:bottom w:val="nil"/>
          <w:right w:val="nil"/>
          <w:between w:val="nil"/>
        </w:pBdr>
        <w:spacing w:before="7"/>
        <w:rPr>
          <w:b/>
          <w:sz w:val="16"/>
          <w:szCs w:val="16"/>
        </w:rPr>
      </w:pPr>
    </w:p>
    <w:p w14:paraId="0ADE7040" w14:textId="77777777" w:rsidR="00AD5F6A" w:rsidRDefault="00AD5F6A" w:rsidP="00AD5F6A">
      <w:pPr>
        <w:widowControl w:val="0"/>
        <w:numPr>
          <w:ilvl w:val="0"/>
          <w:numId w:val="6"/>
        </w:numPr>
        <w:pBdr>
          <w:top w:val="nil"/>
          <w:left w:val="nil"/>
          <w:bottom w:val="nil"/>
          <w:right w:val="nil"/>
          <w:between w:val="nil"/>
        </w:pBdr>
        <w:tabs>
          <w:tab w:val="left" w:pos="796"/>
        </w:tabs>
        <w:ind w:left="796" w:hanging="115"/>
        <w:rPr>
          <w:b/>
          <w:sz w:val="16"/>
          <w:szCs w:val="16"/>
        </w:rPr>
      </w:pPr>
      <w:r>
        <w:rPr>
          <w:b/>
          <w:sz w:val="16"/>
          <w:szCs w:val="16"/>
        </w:rPr>
        <w:t>– QUESTIONÁRIO SOCIOECONÔMICO</w:t>
      </w:r>
    </w:p>
    <w:tbl>
      <w:tblPr>
        <w:tblW w:w="9465" w:type="dxa"/>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7"/>
        <w:gridCol w:w="792"/>
        <w:gridCol w:w="283"/>
        <w:gridCol w:w="711"/>
        <w:gridCol w:w="283"/>
        <w:gridCol w:w="192"/>
        <w:gridCol w:w="346"/>
        <w:gridCol w:w="173"/>
        <w:gridCol w:w="283"/>
        <w:gridCol w:w="708"/>
        <w:gridCol w:w="283"/>
        <w:gridCol w:w="432"/>
        <w:gridCol w:w="331"/>
        <w:gridCol w:w="86"/>
        <w:gridCol w:w="283"/>
        <w:gridCol w:w="1136"/>
        <w:gridCol w:w="142"/>
        <w:gridCol w:w="142"/>
        <w:gridCol w:w="144"/>
        <w:gridCol w:w="2408"/>
      </w:tblGrid>
      <w:tr w:rsidR="00AD5F6A" w14:paraId="1174102E" w14:textId="77777777" w:rsidTr="00AA0FE4">
        <w:trPr>
          <w:trHeight w:val="196"/>
        </w:trPr>
        <w:tc>
          <w:tcPr>
            <w:tcW w:w="9465" w:type="dxa"/>
            <w:gridSpan w:val="20"/>
            <w:shd w:val="clear" w:color="auto" w:fill="auto"/>
          </w:tcPr>
          <w:p w14:paraId="1284F33C" w14:textId="77777777" w:rsidR="00AD5F6A" w:rsidRDefault="00AD5F6A" w:rsidP="00AA0FE4">
            <w:pPr>
              <w:widowControl w:val="0"/>
              <w:pBdr>
                <w:top w:val="nil"/>
                <w:left w:val="nil"/>
                <w:bottom w:val="nil"/>
                <w:right w:val="nil"/>
                <w:between w:val="nil"/>
              </w:pBdr>
              <w:spacing w:line="176" w:lineRule="auto"/>
              <w:ind w:left="107"/>
              <w:rPr>
                <w:sz w:val="16"/>
                <w:szCs w:val="16"/>
              </w:rPr>
            </w:pPr>
            <w:r>
              <w:rPr>
                <w:sz w:val="16"/>
                <w:szCs w:val="16"/>
              </w:rPr>
              <w:t>1. Com relação à raça/etnia, como você se considera?</w:t>
            </w:r>
          </w:p>
        </w:tc>
      </w:tr>
      <w:tr w:rsidR="00AD5F6A" w14:paraId="7F682ACB" w14:textId="77777777" w:rsidTr="00AA0FE4">
        <w:trPr>
          <w:trHeight w:val="193"/>
        </w:trPr>
        <w:tc>
          <w:tcPr>
            <w:tcW w:w="307" w:type="dxa"/>
            <w:shd w:val="clear" w:color="auto" w:fill="auto"/>
          </w:tcPr>
          <w:p w14:paraId="2C9D5DD9" w14:textId="77777777" w:rsidR="00AD5F6A" w:rsidRDefault="00AD5F6A" w:rsidP="00AA0FE4">
            <w:pPr>
              <w:widowControl w:val="0"/>
              <w:pBdr>
                <w:top w:val="nil"/>
                <w:left w:val="nil"/>
                <w:bottom w:val="nil"/>
                <w:right w:val="nil"/>
                <w:between w:val="nil"/>
              </w:pBdr>
              <w:rPr>
                <w:sz w:val="12"/>
                <w:szCs w:val="12"/>
              </w:rPr>
            </w:pPr>
          </w:p>
        </w:tc>
        <w:tc>
          <w:tcPr>
            <w:tcW w:w="792" w:type="dxa"/>
            <w:shd w:val="clear" w:color="auto" w:fill="auto"/>
          </w:tcPr>
          <w:p w14:paraId="2C261CF5" w14:textId="77777777" w:rsidR="00AD5F6A" w:rsidRDefault="00AD5F6A" w:rsidP="00AA0FE4">
            <w:pPr>
              <w:widowControl w:val="0"/>
              <w:pBdr>
                <w:top w:val="nil"/>
                <w:left w:val="nil"/>
                <w:bottom w:val="nil"/>
                <w:right w:val="nil"/>
                <w:between w:val="nil"/>
              </w:pBdr>
              <w:spacing w:line="174" w:lineRule="auto"/>
              <w:ind w:left="105"/>
              <w:rPr>
                <w:sz w:val="16"/>
                <w:szCs w:val="16"/>
              </w:rPr>
            </w:pPr>
            <w:r>
              <w:rPr>
                <w:sz w:val="16"/>
                <w:szCs w:val="16"/>
              </w:rPr>
              <w:t>Amarelo</w:t>
            </w:r>
          </w:p>
        </w:tc>
        <w:tc>
          <w:tcPr>
            <w:tcW w:w="283" w:type="dxa"/>
            <w:shd w:val="clear" w:color="auto" w:fill="auto"/>
          </w:tcPr>
          <w:p w14:paraId="4D31B5A6" w14:textId="77777777" w:rsidR="00AD5F6A" w:rsidRDefault="00AD5F6A" w:rsidP="00AA0FE4">
            <w:pPr>
              <w:widowControl w:val="0"/>
              <w:pBdr>
                <w:top w:val="nil"/>
                <w:left w:val="nil"/>
                <w:bottom w:val="nil"/>
                <w:right w:val="nil"/>
                <w:between w:val="nil"/>
              </w:pBdr>
              <w:rPr>
                <w:sz w:val="12"/>
                <w:szCs w:val="12"/>
              </w:rPr>
            </w:pPr>
          </w:p>
        </w:tc>
        <w:tc>
          <w:tcPr>
            <w:tcW w:w="711" w:type="dxa"/>
            <w:shd w:val="clear" w:color="auto" w:fill="auto"/>
          </w:tcPr>
          <w:p w14:paraId="0712888F" w14:textId="77777777" w:rsidR="00AD5F6A" w:rsidRDefault="00AD5F6A" w:rsidP="00AA0FE4">
            <w:pPr>
              <w:widowControl w:val="0"/>
              <w:pBdr>
                <w:top w:val="nil"/>
                <w:left w:val="nil"/>
                <w:bottom w:val="nil"/>
                <w:right w:val="nil"/>
                <w:between w:val="nil"/>
              </w:pBdr>
              <w:spacing w:line="174" w:lineRule="auto"/>
              <w:ind w:left="108"/>
              <w:rPr>
                <w:sz w:val="16"/>
                <w:szCs w:val="16"/>
              </w:rPr>
            </w:pPr>
            <w:r>
              <w:rPr>
                <w:sz w:val="16"/>
                <w:szCs w:val="16"/>
              </w:rPr>
              <w:t>Branco</w:t>
            </w:r>
          </w:p>
        </w:tc>
        <w:tc>
          <w:tcPr>
            <w:tcW w:w="283" w:type="dxa"/>
            <w:shd w:val="clear" w:color="auto" w:fill="auto"/>
          </w:tcPr>
          <w:p w14:paraId="6D0D94F6" w14:textId="77777777" w:rsidR="00AD5F6A" w:rsidRDefault="00AD5F6A" w:rsidP="00AA0FE4">
            <w:pPr>
              <w:widowControl w:val="0"/>
              <w:pBdr>
                <w:top w:val="nil"/>
                <w:left w:val="nil"/>
                <w:bottom w:val="nil"/>
                <w:right w:val="nil"/>
                <w:between w:val="nil"/>
              </w:pBdr>
              <w:rPr>
                <w:sz w:val="12"/>
                <w:szCs w:val="12"/>
              </w:rPr>
            </w:pPr>
          </w:p>
        </w:tc>
        <w:tc>
          <w:tcPr>
            <w:tcW w:w="711" w:type="dxa"/>
            <w:gridSpan w:val="3"/>
            <w:shd w:val="clear" w:color="auto" w:fill="auto"/>
          </w:tcPr>
          <w:p w14:paraId="3D18985B" w14:textId="77777777" w:rsidR="00AD5F6A" w:rsidRDefault="00AD5F6A" w:rsidP="00AA0FE4">
            <w:pPr>
              <w:widowControl w:val="0"/>
              <w:pBdr>
                <w:top w:val="nil"/>
                <w:left w:val="nil"/>
                <w:bottom w:val="nil"/>
                <w:right w:val="nil"/>
                <w:between w:val="nil"/>
              </w:pBdr>
              <w:spacing w:line="174" w:lineRule="auto"/>
              <w:ind w:left="108"/>
              <w:rPr>
                <w:sz w:val="16"/>
                <w:szCs w:val="16"/>
              </w:rPr>
            </w:pPr>
            <w:r>
              <w:rPr>
                <w:sz w:val="16"/>
                <w:szCs w:val="16"/>
              </w:rPr>
              <w:t>Índio</w:t>
            </w:r>
          </w:p>
        </w:tc>
        <w:tc>
          <w:tcPr>
            <w:tcW w:w="283" w:type="dxa"/>
            <w:shd w:val="clear" w:color="auto" w:fill="auto"/>
          </w:tcPr>
          <w:p w14:paraId="73999F9D" w14:textId="77777777" w:rsidR="00AD5F6A" w:rsidRDefault="00AD5F6A" w:rsidP="00AA0FE4">
            <w:pPr>
              <w:widowControl w:val="0"/>
              <w:pBdr>
                <w:top w:val="nil"/>
                <w:left w:val="nil"/>
                <w:bottom w:val="nil"/>
                <w:right w:val="nil"/>
                <w:between w:val="nil"/>
              </w:pBdr>
              <w:rPr>
                <w:sz w:val="12"/>
                <w:szCs w:val="12"/>
              </w:rPr>
            </w:pPr>
          </w:p>
        </w:tc>
        <w:tc>
          <w:tcPr>
            <w:tcW w:w="708" w:type="dxa"/>
            <w:shd w:val="clear" w:color="auto" w:fill="auto"/>
          </w:tcPr>
          <w:p w14:paraId="678D51F4" w14:textId="77777777" w:rsidR="00AD5F6A" w:rsidRDefault="00AD5F6A" w:rsidP="00AA0FE4">
            <w:pPr>
              <w:widowControl w:val="0"/>
              <w:pBdr>
                <w:top w:val="nil"/>
                <w:left w:val="nil"/>
                <w:bottom w:val="nil"/>
                <w:right w:val="nil"/>
                <w:between w:val="nil"/>
              </w:pBdr>
              <w:spacing w:line="174" w:lineRule="auto"/>
              <w:ind w:left="107"/>
              <w:rPr>
                <w:sz w:val="16"/>
                <w:szCs w:val="16"/>
              </w:rPr>
            </w:pPr>
            <w:r>
              <w:rPr>
                <w:sz w:val="16"/>
                <w:szCs w:val="16"/>
              </w:rPr>
              <w:t>Pardo</w:t>
            </w:r>
          </w:p>
        </w:tc>
        <w:tc>
          <w:tcPr>
            <w:tcW w:w="283" w:type="dxa"/>
            <w:shd w:val="clear" w:color="auto" w:fill="auto"/>
          </w:tcPr>
          <w:p w14:paraId="338DEAAA" w14:textId="77777777" w:rsidR="00AD5F6A" w:rsidRDefault="00AD5F6A" w:rsidP="00AA0FE4">
            <w:pPr>
              <w:widowControl w:val="0"/>
              <w:pBdr>
                <w:top w:val="nil"/>
                <w:left w:val="nil"/>
                <w:bottom w:val="nil"/>
                <w:right w:val="nil"/>
                <w:between w:val="nil"/>
              </w:pBdr>
              <w:rPr>
                <w:sz w:val="12"/>
                <w:szCs w:val="12"/>
              </w:rPr>
            </w:pPr>
          </w:p>
        </w:tc>
        <w:tc>
          <w:tcPr>
            <w:tcW w:w="849" w:type="dxa"/>
            <w:gridSpan w:val="3"/>
            <w:shd w:val="clear" w:color="auto" w:fill="auto"/>
          </w:tcPr>
          <w:p w14:paraId="66703A3F" w14:textId="77777777" w:rsidR="00AD5F6A" w:rsidRDefault="00AD5F6A" w:rsidP="00AA0FE4">
            <w:pPr>
              <w:widowControl w:val="0"/>
              <w:pBdr>
                <w:top w:val="nil"/>
                <w:left w:val="nil"/>
                <w:bottom w:val="nil"/>
                <w:right w:val="nil"/>
                <w:between w:val="nil"/>
              </w:pBdr>
              <w:spacing w:line="174" w:lineRule="auto"/>
              <w:ind w:left="108"/>
              <w:rPr>
                <w:sz w:val="16"/>
                <w:szCs w:val="16"/>
              </w:rPr>
            </w:pPr>
            <w:r>
              <w:rPr>
                <w:sz w:val="16"/>
                <w:szCs w:val="16"/>
              </w:rPr>
              <w:t>Preto</w:t>
            </w:r>
          </w:p>
        </w:tc>
        <w:tc>
          <w:tcPr>
            <w:tcW w:w="283" w:type="dxa"/>
            <w:shd w:val="clear" w:color="auto" w:fill="auto"/>
          </w:tcPr>
          <w:p w14:paraId="7A776F74" w14:textId="77777777" w:rsidR="00AD5F6A" w:rsidRDefault="00AD5F6A" w:rsidP="00AA0FE4">
            <w:pPr>
              <w:widowControl w:val="0"/>
              <w:pBdr>
                <w:top w:val="nil"/>
                <w:left w:val="nil"/>
                <w:bottom w:val="nil"/>
                <w:right w:val="nil"/>
                <w:between w:val="nil"/>
              </w:pBdr>
              <w:rPr>
                <w:sz w:val="12"/>
                <w:szCs w:val="12"/>
              </w:rPr>
            </w:pPr>
          </w:p>
        </w:tc>
        <w:tc>
          <w:tcPr>
            <w:tcW w:w="1278" w:type="dxa"/>
            <w:gridSpan w:val="2"/>
            <w:shd w:val="clear" w:color="auto" w:fill="auto"/>
          </w:tcPr>
          <w:p w14:paraId="52FBBCE9" w14:textId="77777777" w:rsidR="00AD5F6A" w:rsidRDefault="00AD5F6A" w:rsidP="00AA0FE4">
            <w:pPr>
              <w:widowControl w:val="0"/>
              <w:pBdr>
                <w:top w:val="nil"/>
                <w:left w:val="nil"/>
                <w:bottom w:val="nil"/>
                <w:right w:val="nil"/>
                <w:between w:val="nil"/>
              </w:pBdr>
              <w:spacing w:line="174" w:lineRule="auto"/>
              <w:ind w:left="109"/>
              <w:rPr>
                <w:sz w:val="16"/>
                <w:szCs w:val="16"/>
              </w:rPr>
            </w:pPr>
            <w:r>
              <w:rPr>
                <w:sz w:val="16"/>
                <w:szCs w:val="16"/>
              </w:rPr>
              <w:t>Quilombola</w:t>
            </w:r>
          </w:p>
        </w:tc>
        <w:tc>
          <w:tcPr>
            <w:tcW w:w="286" w:type="dxa"/>
            <w:gridSpan w:val="2"/>
            <w:shd w:val="clear" w:color="auto" w:fill="auto"/>
          </w:tcPr>
          <w:p w14:paraId="1E8B1595" w14:textId="77777777" w:rsidR="00AD5F6A" w:rsidRDefault="00AD5F6A" w:rsidP="00AA0FE4">
            <w:pPr>
              <w:widowControl w:val="0"/>
              <w:pBdr>
                <w:top w:val="nil"/>
                <w:left w:val="nil"/>
                <w:bottom w:val="nil"/>
                <w:right w:val="nil"/>
                <w:between w:val="nil"/>
              </w:pBdr>
              <w:rPr>
                <w:sz w:val="12"/>
                <w:szCs w:val="12"/>
              </w:rPr>
            </w:pPr>
          </w:p>
        </w:tc>
        <w:tc>
          <w:tcPr>
            <w:tcW w:w="2408" w:type="dxa"/>
            <w:shd w:val="clear" w:color="auto" w:fill="auto"/>
          </w:tcPr>
          <w:p w14:paraId="58C7ADEC" w14:textId="77777777" w:rsidR="00AD5F6A" w:rsidRDefault="00AD5F6A" w:rsidP="00AA0FE4">
            <w:pPr>
              <w:widowControl w:val="0"/>
              <w:pBdr>
                <w:top w:val="nil"/>
                <w:left w:val="nil"/>
                <w:bottom w:val="nil"/>
                <w:right w:val="nil"/>
                <w:between w:val="nil"/>
              </w:pBdr>
              <w:spacing w:line="174" w:lineRule="auto"/>
              <w:ind w:left="105"/>
              <w:rPr>
                <w:sz w:val="16"/>
                <w:szCs w:val="16"/>
              </w:rPr>
            </w:pPr>
            <w:r>
              <w:rPr>
                <w:sz w:val="16"/>
                <w:szCs w:val="16"/>
              </w:rPr>
              <w:t>Sem Declaração</w:t>
            </w:r>
          </w:p>
        </w:tc>
      </w:tr>
      <w:tr w:rsidR="00AD5F6A" w14:paraId="33B7DD06" w14:textId="77777777" w:rsidTr="00AA0FE4">
        <w:trPr>
          <w:trHeight w:val="196"/>
        </w:trPr>
        <w:tc>
          <w:tcPr>
            <w:tcW w:w="9465" w:type="dxa"/>
            <w:gridSpan w:val="20"/>
            <w:shd w:val="clear" w:color="auto" w:fill="auto"/>
          </w:tcPr>
          <w:p w14:paraId="5A3EBBCF" w14:textId="77777777" w:rsidR="00AD5F6A" w:rsidRDefault="00AD5F6A" w:rsidP="00AA0FE4">
            <w:pPr>
              <w:widowControl w:val="0"/>
              <w:pBdr>
                <w:top w:val="nil"/>
                <w:left w:val="nil"/>
                <w:bottom w:val="nil"/>
                <w:right w:val="nil"/>
                <w:between w:val="nil"/>
              </w:pBdr>
              <w:spacing w:line="176" w:lineRule="auto"/>
              <w:ind w:left="107"/>
              <w:rPr>
                <w:sz w:val="16"/>
                <w:szCs w:val="16"/>
              </w:rPr>
            </w:pPr>
            <w:r>
              <w:rPr>
                <w:sz w:val="16"/>
                <w:szCs w:val="16"/>
              </w:rPr>
              <w:t>2. Qual sua área demográfica de procedência?</w:t>
            </w:r>
          </w:p>
        </w:tc>
      </w:tr>
      <w:tr w:rsidR="00AD5F6A" w14:paraId="5E85518D" w14:textId="77777777" w:rsidTr="00AA0FE4">
        <w:trPr>
          <w:trHeight w:val="194"/>
        </w:trPr>
        <w:tc>
          <w:tcPr>
            <w:tcW w:w="307" w:type="dxa"/>
            <w:shd w:val="clear" w:color="auto" w:fill="auto"/>
          </w:tcPr>
          <w:p w14:paraId="2FA70D71" w14:textId="77777777" w:rsidR="00AD5F6A" w:rsidRDefault="00AD5F6A" w:rsidP="00AA0FE4">
            <w:pPr>
              <w:widowControl w:val="0"/>
              <w:pBdr>
                <w:top w:val="nil"/>
                <w:left w:val="nil"/>
                <w:bottom w:val="nil"/>
                <w:right w:val="nil"/>
                <w:between w:val="nil"/>
              </w:pBdr>
              <w:rPr>
                <w:sz w:val="12"/>
                <w:szCs w:val="12"/>
              </w:rPr>
            </w:pPr>
          </w:p>
        </w:tc>
        <w:tc>
          <w:tcPr>
            <w:tcW w:w="4486" w:type="dxa"/>
            <w:gridSpan w:val="11"/>
            <w:shd w:val="clear" w:color="auto" w:fill="auto"/>
          </w:tcPr>
          <w:p w14:paraId="36BB6EDC" w14:textId="77777777" w:rsidR="00AD5F6A" w:rsidRDefault="00AD5F6A" w:rsidP="00AA0FE4">
            <w:pPr>
              <w:widowControl w:val="0"/>
              <w:pBdr>
                <w:top w:val="nil"/>
                <w:left w:val="nil"/>
                <w:bottom w:val="nil"/>
                <w:right w:val="nil"/>
                <w:between w:val="nil"/>
              </w:pBdr>
              <w:spacing w:line="174" w:lineRule="auto"/>
              <w:ind w:left="105"/>
              <w:rPr>
                <w:sz w:val="16"/>
                <w:szCs w:val="16"/>
              </w:rPr>
            </w:pPr>
            <w:r>
              <w:rPr>
                <w:sz w:val="16"/>
                <w:szCs w:val="16"/>
              </w:rPr>
              <w:t>Urbana</w:t>
            </w:r>
          </w:p>
        </w:tc>
        <w:tc>
          <w:tcPr>
            <w:tcW w:w="331" w:type="dxa"/>
            <w:shd w:val="clear" w:color="auto" w:fill="auto"/>
          </w:tcPr>
          <w:p w14:paraId="4F98BA59" w14:textId="77777777" w:rsidR="00AD5F6A" w:rsidRDefault="00AD5F6A" w:rsidP="00AA0FE4">
            <w:pPr>
              <w:widowControl w:val="0"/>
              <w:pBdr>
                <w:top w:val="nil"/>
                <w:left w:val="nil"/>
                <w:bottom w:val="nil"/>
                <w:right w:val="nil"/>
                <w:between w:val="nil"/>
              </w:pBdr>
              <w:rPr>
                <w:sz w:val="12"/>
                <w:szCs w:val="12"/>
              </w:rPr>
            </w:pPr>
          </w:p>
        </w:tc>
        <w:tc>
          <w:tcPr>
            <w:tcW w:w="4341" w:type="dxa"/>
            <w:gridSpan w:val="7"/>
            <w:shd w:val="clear" w:color="auto" w:fill="auto"/>
          </w:tcPr>
          <w:p w14:paraId="3131CCAA" w14:textId="77777777" w:rsidR="00AD5F6A" w:rsidRDefault="00AD5F6A" w:rsidP="00AA0FE4">
            <w:pPr>
              <w:widowControl w:val="0"/>
              <w:pBdr>
                <w:top w:val="nil"/>
                <w:left w:val="nil"/>
                <w:bottom w:val="nil"/>
                <w:right w:val="nil"/>
                <w:between w:val="nil"/>
              </w:pBdr>
              <w:spacing w:line="174" w:lineRule="auto"/>
              <w:ind w:left="108"/>
              <w:rPr>
                <w:sz w:val="16"/>
                <w:szCs w:val="16"/>
              </w:rPr>
            </w:pPr>
            <w:r>
              <w:rPr>
                <w:sz w:val="16"/>
                <w:szCs w:val="16"/>
              </w:rPr>
              <w:t>Rural</w:t>
            </w:r>
          </w:p>
        </w:tc>
      </w:tr>
      <w:tr w:rsidR="00AD5F6A" w14:paraId="13D842DA" w14:textId="77777777" w:rsidTr="00AA0FE4">
        <w:trPr>
          <w:trHeight w:val="196"/>
        </w:trPr>
        <w:tc>
          <w:tcPr>
            <w:tcW w:w="9465" w:type="dxa"/>
            <w:gridSpan w:val="20"/>
            <w:shd w:val="clear" w:color="auto" w:fill="auto"/>
          </w:tcPr>
          <w:p w14:paraId="3B96661D" w14:textId="77777777" w:rsidR="00AD5F6A" w:rsidRDefault="00AD5F6A" w:rsidP="00AA0FE4">
            <w:pPr>
              <w:widowControl w:val="0"/>
              <w:pBdr>
                <w:top w:val="nil"/>
                <w:left w:val="nil"/>
                <w:bottom w:val="nil"/>
                <w:right w:val="nil"/>
                <w:between w:val="nil"/>
              </w:pBdr>
              <w:spacing w:line="176" w:lineRule="auto"/>
              <w:ind w:left="107"/>
              <w:rPr>
                <w:sz w:val="16"/>
                <w:szCs w:val="16"/>
              </w:rPr>
            </w:pPr>
            <w:r>
              <w:rPr>
                <w:sz w:val="16"/>
                <w:szCs w:val="16"/>
              </w:rPr>
              <w:t>3. Em que rede de ensino você concluiu:</w:t>
            </w:r>
          </w:p>
        </w:tc>
      </w:tr>
      <w:tr w:rsidR="00AD5F6A" w14:paraId="27A7D42B" w14:textId="77777777" w:rsidTr="00AA0FE4">
        <w:trPr>
          <w:trHeight w:val="193"/>
        </w:trPr>
        <w:tc>
          <w:tcPr>
            <w:tcW w:w="4793" w:type="dxa"/>
            <w:gridSpan w:val="12"/>
            <w:shd w:val="clear" w:color="auto" w:fill="auto"/>
          </w:tcPr>
          <w:p w14:paraId="6A895047" w14:textId="77777777" w:rsidR="00AD5F6A" w:rsidRDefault="00AD5F6A" w:rsidP="00AA0FE4">
            <w:pPr>
              <w:widowControl w:val="0"/>
              <w:pBdr>
                <w:top w:val="nil"/>
                <w:left w:val="nil"/>
                <w:bottom w:val="nil"/>
                <w:right w:val="nil"/>
                <w:between w:val="nil"/>
              </w:pBdr>
              <w:spacing w:line="174" w:lineRule="auto"/>
              <w:ind w:left="107"/>
              <w:rPr>
                <w:sz w:val="16"/>
                <w:szCs w:val="16"/>
              </w:rPr>
            </w:pPr>
            <w:r>
              <w:rPr>
                <w:sz w:val="16"/>
                <w:szCs w:val="16"/>
              </w:rPr>
              <w:t>Ensino Fundamental?</w:t>
            </w:r>
          </w:p>
        </w:tc>
        <w:tc>
          <w:tcPr>
            <w:tcW w:w="4672" w:type="dxa"/>
            <w:gridSpan w:val="8"/>
            <w:shd w:val="clear" w:color="auto" w:fill="auto"/>
          </w:tcPr>
          <w:p w14:paraId="30D99EA4" w14:textId="77777777" w:rsidR="00AD5F6A" w:rsidRDefault="00AD5F6A" w:rsidP="00AA0FE4">
            <w:pPr>
              <w:widowControl w:val="0"/>
              <w:pBdr>
                <w:top w:val="nil"/>
                <w:left w:val="nil"/>
                <w:bottom w:val="nil"/>
                <w:right w:val="nil"/>
                <w:between w:val="nil"/>
              </w:pBdr>
              <w:spacing w:line="174" w:lineRule="auto"/>
              <w:ind w:left="108"/>
              <w:rPr>
                <w:sz w:val="16"/>
                <w:szCs w:val="16"/>
              </w:rPr>
            </w:pPr>
            <w:r>
              <w:rPr>
                <w:sz w:val="16"/>
                <w:szCs w:val="16"/>
              </w:rPr>
              <w:t>Ensino Médio?</w:t>
            </w:r>
          </w:p>
        </w:tc>
      </w:tr>
      <w:tr w:rsidR="00AD5F6A" w14:paraId="6C448526" w14:textId="77777777" w:rsidTr="00AA0FE4">
        <w:trPr>
          <w:trHeight w:val="196"/>
        </w:trPr>
        <w:tc>
          <w:tcPr>
            <w:tcW w:w="307" w:type="dxa"/>
            <w:shd w:val="clear" w:color="auto" w:fill="auto"/>
          </w:tcPr>
          <w:p w14:paraId="6C83403F" w14:textId="77777777" w:rsidR="00AD5F6A" w:rsidRDefault="00AD5F6A" w:rsidP="00AA0FE4">
            <w:pPr>
              <w:widowControl w:val="0"/>
              <w:pBdr>
                <w:top w:val="nil"/>
                <w:left w:val="nil"/>
                <w:bottom w:val="nil"/>
                <w:right w:val="nil"/>
                <w:between w:val="nil"/>
              </w:pBdr>
              <w:rPr>
                <w:sz w:val="12"/>
                <w:szCs w:val="12"/>
              </w:rPr>
            </w:pPr>
          </w:p>
        </w:tc>
        <w:tc>
          <w:tcPr>
            <w:tcW w:w="2261" w:type="dxa"/>
            <w:gridSpan w:val="5"/>
            <w:shd w:val="clear" w:color="auto" w:fill="auto"/>
          </w:tcPr>
          <w:p w14:paraId="0244ADCC" w14:textId="77777777" w:rsidR="00AD5F6A" w:rsidRDefault="00AD5F6A" w:rsidP="00AA0FE4">
            <w:pPr>
              <w:widowControl w:val="0"/>
              <w:pBdr>
                <w:top w:val="nil"/>
                <w:left w:val="nil"/>
                <w:bottom w:val="nil"/>
                <w:right w:val="nil"/>
                <w:between w:val="nil"/>
              </w:pBdr>
              <w:spacing w:before="1" w:line="175" w:lineRule="auto"/>
              <w:ind w:left="105"/>
              <w:rPr>
                <w:sz w:val="16"/>
                <w:szCs w:val="16"/>
              </w:rPr>
            </w:pPr>
            <w:r>
              <w:rPr>
                <w:sz w:val="16"/>
                <w:szCs w:val="16"/>
              </w:rPr>
              <w:t>Pública</w:t>
            </w:r>
          </w:p>
        </w:tc>
        <w:tc>
          <w:tcPr>
            <w:tcW w:w="346" w:type="dxa"/>
            <w:shd w:val="clear" w:color="auto" w:fill="auto"/>
          </w:tcPr>
          <w:p w14:paraId="1FCC16CB" w14:textId="77777777" w:rsidR="00AD5F6A" w:rsidRDefault="00AD5F6A" w:rsidP="00AA0FE4">
            <w:pPr>
              <w:widowControl w:val="0"/>
              <w:pBdr>
                <w:top w:val="nil"/>
                <w:left w:val="nil"/>
                <w:bottom w:val="nil"/>
                <w:right w:val="nil"/>
                <w:between w:val="nil"/>
              </w:pBdr>
              <w:rPr>
                <w:sz w:val="12"/>
                <w:szCs w:val="12"/>
              </w:rPr>
            </w:pPr>
          </w:p>
        </w:tc>
        <w:tc>
          <w:tcPr>
            <w:tcW w:w="1879" w:type="dxa"/>
            <w:gridSpan w:val="5"/>
            <w:shd w:val="clear" w:color="auto" w:fill="auto"/>
          </w:tcPr>
          <w:p w14:paraId="73933F9D" w14:textId="77777777" w:rsidR="00AD5F6A" w:rsidRDefault="00AD5F6A" w:rsidP="00AA0FE4">
            <w:pPr>
              <w:widowControl w:val="0"/>
              <w:pBdr>
                <w:top w:val="nil"/>
                <w:left w:val="nil"/>
                <w:bottom w:val="nil"/>
                <w:right w:val="nil"/>
                <w:between w:val="nil"/>
              </w:pBdr>
              <w:spacing w:before="1" w:line="175" w:lineRule="auto"/>
              <w:ind w:left="107"/>
              <w:rPr>
                <w:sz w:val="16"/>
                <w:szCs w:val="16"/>
              </w:rPr>
            </w:pPr>
            <w:r>
              <w:rPr>
                <w:sz w:val="16"/>
                <w:szCs w:val="16"/>
              </w:rPr>
              <w:t>Privada</w:t>
            </w:r>
          </w:p>
        </w:tc>
        <w:tc>
          <w:tcPr>
            <w:tcW w:w="331" w:type="dxa"/>
            <w:shd w:val="clear" w:color="auto" w:fill="auto"/>
          </w:tcPr>
          <w:p w14:paraId="72FC6105" w14:textId="77777777" w:rsidR="00AD5F6A" w:rsidRDefault="00AD5F6A" w:rsidP="00AA0FE4">
            <w:pPr>
              <w:widowControl w:val="0"/>
              <w:pBdr>
                <w:top w:val="nil"/>
                <w:left w:val="nil"/>
                <w:bottom w:val="nil"/>
                <w:right w:val="nil"/>
                <w:between w:val="nil"/>
              </w:pBdr>
              <w:rPr>
                <w:sz w:val="12"/>
                <w:szCs w:val="12"/>
              </w:rPr>
            </w:pPr>
          </w:p>
        </w:tc>
        <w:tc>
          <w:tcPr>
            <w:tcW w:w="1505" w:type="dxa"/>
            <w:gridSpan w:val="3"/>
            <w:shd w:val="clear" w:color="auto" w:fill="auto"/>
          </w:tcPr>
          <w:p w14:paraId="5722E7BD" w14:textId="77777777" w:rsidR="00AD5F6A" w:rsidRDefault="00AD5F6A" w:rsidP="00AA0FE4">
            <w:pPr>
              <w:widowControl w:val="0"/>
              <w:pBdr>
                <w:top w:val="nil"/>
                <w:left w:val="nil"/>
                <w:bottom w:val="nil"/>
                <w:right w:val="nil"/>
                <w:between w:val="nil"/>
              </w:pBdr>
              <w:spacing w:before="1" w:line="175" w:lineRule="auto"/>
              <w:ind w:left="108"/>
              <w:rPr>
                <w:sz w:val="16"/>
                <w:szCs w:val="16"/>
              </w:rPr>
            </w:pPr>
            <w:r>
              <w:rPr>
                <w:sz w:val="16"/>
                <w:szCs w:val="16"/>
              </w:rPr>
              <w:t>Pública</w:t>
            </w:r>
          </w:p>
        </w:tc>
        <w:tc>
          <w:tcPr>
            <w:tcW w:w="284" w:type="dxa"/>
            <w:gridSpan w:val="2"/>
            <w:shd w:val="clear" w:color="auto" w:fill="auto"/>
          </w:tcPr>
          <w:p w14:paraId="71211F4A" w14:textId="77777777" w:rsidR="00AD5F6A" w:rsidRDefault="00AD5F6A" w:rsidP="00AA0FE4">
            <w:pPr>
              <w:widowControl w:val="0"/>
              <w:pBdr>
                <w:top w:val="nil"/>
                <w:left w:val="nil"/>
                <w:bottom w:val="nil"/>
                <w:right w:val="nil"/>
                <w:between w:val="nil"/>
              </w:pBdr>
              <w:rPr>
                <w:sz w:val="12"/>
                <w:szCs w:val="12"/>
              </w:rPr>
            </w:pPr>
          </w:p>
        </w:tc>
        <w:tc>
          <w:tcPr>
            <w:tcW w:w="2552" w:type="dxa"/>
            <w:gridSpan w:val="2"/>
            <w:shd w:val="clear" w:color="auto" w:fill="auto"/>
          </w:tcPr>
          <w:p w14:paraId="1EBA4DB9" w14:textId="77777777" w:rsidR="00AD5F6A" w:rsidRDefault="00AD5F6A" w:rsidP="00AA0FE4">
            <w:pPr>
              <w:widowControl w:val="0"/>
              <w:pBdr>
                <w:top w:val="nil"/>
                <w:left w:val="nil"/>
                <w:bottom w:val="nil"/>
                <w:right w:val="nil"/>
                <w:between w:val="nil"/>
              </w:pBdr>
              <w:spacing w:before="1" w:line="175" w:lineRule="auto"/>
              <w:ind w:left="108"/>
              <w:rPr>
                <w:sz w:val="16"/>
                <w:szCs w:val="16"/>
              </w:rPr>
            </w:pPr>
            <w:r>
              <w:rPr>
                <w:sz w:val="16"/>
                <w:szCs w:val="16"/>
              </w:rPr>
              <w:t>Privada</w:t>
            </w:r>
          </w:p>
        </w:tc>
      </w:tr>
      <w:tr w:rsidR="00AD5F6A" w14:paraId="0AB15082" w14:textId="77777777" w:rsidTr="00AA0FE4">
        <w:trPr>
          <w:trHeight w:val="193"/>
        </w:trPr>
        <w:tc>
          <w:tcPr>
            <w:tcW w:w="9465" w:type="dxa"/>
            <w:gridSpan w:val="20"/>
            <w:shd w:val="clear" w:color="auto" w:fill="auto"/>
          </w:tcPr>
          <w:p w14:paraId="1BB505EF" w14:textId="77777777" w:rsidR="00AD5F6A" w:rsidRDefault="00AD5F6A" w:rsidP="00AA0FE4">
            <w:pPr>
              <w:widowControl w:val="0"/>
              <w:pBdr>
                <w:top w:val="nil"/>
                <w:left w:val="nil"/>
                <w:bottom w:val="nil"/>
                <w:right w:val="nil"/>
                <w:between w:val="nil"/>
              </w:pBdr>
              <w:spacing w:line="174" w:lineRule="auto"/>
              <w:ind w:left="107"/>
              <w:rPr>
                <w:sz w:val="16"/>
                <w:szCs w:val="16"/>
              </w:rPr>
            </w:pPr>
            <w:r>
              <w:rPr>
                <w:sz w:val="16"/>
                <w:szCs w:val="16"/>
              </w:rPr>
              <w:t>4. Qual a renda total de sua família?</w:t>
            </w:r>
          </w:p>
        </w:tc>
      </w:tr>
      <w:tr w:rsidR="00AD5F6A" w14:paraId="6BF1BF46" w14:textId="77777777" w:rsidTr="00AA0FE4">
        <w:trPr>
          <w:trHeight w:val="196"/>
        </w:trPr>
        <w:tc>
          <w:tcPr>
            <w:tcW w:w="307" w:type="dxa"/>
            <w:shd w:val="clear" w:color="auto" w:fill="auto"/>
          </w:tcPr>
          <w:p w14:paraId="4F6A44EC" w14:textId="77777777" w:rsidR="00AD5F6A" w:rsidRDefault="00AD5F6A" w:rsidP="00AA0FE4">
            <w:pPr>
              <w:widowControl w:val="0"/>
              <w:pBdr>
                <w:top w:val="nil"/>
                <w:left w:val="nil"/>
                <w:bottom w:val="nil"/>
                <w:right w:val="nil"/>
                <w:between w:val="nil"/>
              </w:pBdr>
              <w:rPr>
                <w:sz w:val="12"/>
                <w:szCs w:val="12"/>
              </w:rPr>
            </w:pPr>
          </w:p>
        </w:tc>
        <w:tc>
          <w:tcPr>
            <w:tcW w:w="4486" w:type="dxa"/>
            <w:gridSpan w:val="11"/>
            <w:shd w:val="clear" w:color="auto" w:fill="auto"/>
          </w:tcPr>
          <w:p w14:paraId="3AE2E654" w14:textId="77777777" w:rsidR="00AD5F6A" w:rsidRDefault="00AD5F6A" w:rsidP="00AA0FE4">
            <w:pPr>
              <w:widowControl w:val="0"/>
              <w:pBdr>
                <w:top w:val="nil"/>
                <w:left w:val="nil"/>
                <w:bottom w:val="nil"/>
                <w:right w:val="nil"/>
                <w:between w:val="nil"/>
              </w:pBdr>
              <w:spacing w:before="1" w:line="175" w:lineRule="auto"/>
              <w:ind w:left="105"/>
              <w:rPr>
                <w:sz w:val="16"/>
                <w:szCs w:val="16"/>
              </w:rPr>
            </w:pPr>
            <w:r>
              <w:rPr>
                <w:sz w:val="16"/>
                <w:szCs w:val="16"/>
              </w:rPr>
              <w:t xml:space="preserve">Menos de 1 </w:t>
            </w:r>
            <w:proofErr w:type="gramStart"/>
            <w:r>
              <w:rPr>
                <w:sz w:val="16"/>
                <w:szCs w:val="16"/>
              </w:rPr>
              <w:t>salário mínimo</w:t>
            </w:r>
            <w:proofErr w:type="gramEnd"/>
          </w:p>
        </w:tc>
        <w:tc>
          <w:tcPr>
            <w:tcW w:w="331" w:type="dxa"/>
            <w:shd w:val="clear" w:color="auto" w:fill="auto"/>
          </w:tcPr>
          <w:p w14:paraId="2DAB0121" w14:textId="77777777" w:rsidR="00AD5F6A" w:rsidRDefault="00AD5F6A" w:rsidP="00AA0FE4">
            <w:pPr>
              <w:widowControl w:val="0"/>
              <w:pBdr>
                <w:top w:val="nil"/>
                <w:left w:val="nil"/>
                <w:bottom w:val="nil"/>
                <w:right w:val="nil"/>
                <w:between w:val="nil"/>
              </w:pBdr>
              <w:rPr>
                <w:sz w:val="12"/>
                <w:szCs w:val="12"/>
              </w:rPr>
            </w:pPr>
          </w:p>
        </w:tc>
        <w:tc>
          <w:tcPr>
            <w:tcW w:w="4341" w:type="dxa"/>
            <w:gridSpan w:val="7"/>
            <w:shd w:val="clear" w:color="auto" w:fill="auto"/>
          </w:tcPr>
          <w:p w14:paraId="145715F3" w14:textId="77777777" w:rsidR="00AD5F6A" w:rsidRDefault="00AD5F6A" w:rsidP="00AA0FE4">
            <w:pPr>
              <w:widowControl w:val="0"/>
              <w:pBdr>
                <w:top w:val="nil"/>
                <w:left w:val="nil"/>
                <w:bottom w:val="nil"/>
                <w:right w:val="nil"/>
                <w:between w:val="nil"/>
              </w:pBdr>
              <w:spacing w:before="1" w:line="175" w:lineRule="auto"/>
              <w:ind w:left="108"/>
              <w:rPr>
                <w:sz w:val="16"/>
                <w:szCs w:val="16"/>
              </w:rPr>
            </w:pPr>
            <w:r>
              <w:rPr>
                <w:sz w:val="16"/>
                <w:szCs w:val="16"/>
              </w:rPr>
              <w:t xml:space="preserve">De 1 a 2 </w:t>
            </w:r>
            <w:proofErr w:type="gramStart"/>
            <w:r>
              <w:rPr>
                <w:sz w:val="16"/>
                <w:szCs w:val="16"/>
              </w:rPr>
              <w:t>salários mínimos</w:t>
            </w:r>
            <w:proofErr w:type="gramEnd"/>
          </w:p>
        </w:tc>
      </w:tr>
      <w:tr w:rsidR="00AD5F6A" w14:paraId="7A856E3A" w14:textId="77777777" w:rsidTr="00AA0FE4">
        <w:trPr>
          <w:trHeight w:val="197"/>
        </w:trPr>
        <w:tc>
          <w:tcPr>
            <w:tcW w:w="307" w:type="dxa"/>
            <w:shd w:val="clear" w:color="auto" w:fill="auto"/>
          </w:tcPr>
          <w:p w14:paraId="3443E2E2" w14:textId="77777777" w:rsidR="00AD5F6A" w:rsidRDefault="00AD5F6A" w:rsidP="00AA0FE4">
            <w:pPr>
              <w:widowControl w:val="0"/>
              <w:pBdr>
                <w:top w:val="nil"/>
                <w:left w:val="nil"/>
                <w:bottom w:val="nil"/>
                <w:right w:val="nil"/>
                <w:between w:val="nil"/>
              </w:pBdr>
              <w:rPr>
                <w:sz w:val="12"/>
                <w:szCs w:val="12"/>
              </w:rPr>
            </w:pPr>
          </w:p>
        </w:tc>
        <w:tc>
          <w:tcPr>
            <w:tcW w:w="4486" w:type="dxa"/>
            <w:gridSpan w:val="11"/>
            <w:shd w:val="clear" w:color="auto" w:fill="auto"/>
          </w:tcPr>
          <w:p w14:paraId="2B63B4B8" w14:textId="77777777" w:rsidR="00AD5F6A" w:rsidRDefault="00AD5F6A" w:rsidP="00AA0FE4">
            <w:pPr>
              <w:widowControl w:val="0"/>
              <w:pBdr>
                <w:top w:val="nil"/>
                <w:left w:val="nil"/>
                <w:bottom w:val="nil"/>
                <w:right w:val="nil"/>
                <w:between w:val="nil"/>
              </w:pBdr>
              <w:spacing w:line="177" w:lineRule="auto"/>
              <w:ind w:left="105"/>
              <w:rPr>
                <w:sz w:val="16"/>
                <w:szCs w:val="16"/>
              </w:rPr>
            </w:pPr>
            <w:r>
              <w:rPr>
                <w:sz w:val="16"/>
                <w:szCs w:val="16"/>
              </w:rPr>
              <w:t xml:space="preserve">Acima 2 a 3 </w:t>
            </w:r>
            <w:proofErr w:type="gramStart"/>
            <w:r>
              <w:rPr>
                <w:sz w:val="16"/>
                <w:szCs w:val="16"/>
              </w:rPr>
              <w:t>salários mínimos</w:t>
            </w:r>
            <w:proofErr w:type="gramEnd"/>
          </w:p>
        </w:tc>
        <w:tc>
          <w:tcPr>
            <w:tcW w:w="331" w:type="dxa"/>
            <w:shd w:val="clear" w:color="auto" w:fill="auto"/>
          </w:tcPr>
          <w:p w14:paraId="2B18CEA9" w14:textId="77777777" w:rsidR="00AD5F6A" w:rsidRDefault="00AD5F6A" w:rsidP="00AA0FE4">
            <w:pPr>
              <w:widowControl w:val="0"/>
              <w:pBdr>
                <w:top w:val="nil"/>
                <w:left w:val="nil"/>
                <w:bottom w:val="nil"/>
                <w:right w:val="nil"/>
                <w:between w:val="nil"/>
              </w:pBdr>
              <w:rPr>
                <w:sz w:val="12"/>
                <w:szCs w:val="12"/>
              </w:rPr>
            </w:pPr>
          </w:p>
        </w:tc>
        <w:tc>
          <w:tcPr>
            <w:tcW w:w="4341" w:type="dxa"/>
            <w:gridSpan w:val="7"/>
            <w:shd w:val="clear" w:color="auto" w:fill="auto"/>
          </w:tcPr>
          <w:p w14:paraId="71BCFEBC" w14:textId="77777777" w:rsidR="00AD5F6A" w:rsidRDefault="00AD5F6A" w:rsidP="00AA0FE4">
            <w:pPr>
              <w:widowControl w:val="0"/>
              <w:pBdr>
                <w:top w:val="nil"/>
                <w:left w:val="nil"/>
                <w:bottom w:val="nil"/>
                <w:right w:val="nil"/>
                <w:between w:val="nil"/>
              </w:pBdr>
              <w:spacing w:line="177" w:lineRule="auto"/>
              <w:ind w:left="108"/>
              <w:rPr>
                <w:sz w:val="16"/>
                <w:szCs w:val="16"/>
              </w:rPr>
            </w:pPr>
            <w:r>
              <w:rPr>
                <w:sz w:val="16"/>
                <w:szCs w:val="16"/>
              </w:rPr>
              <w:t xml:space="preserve">Acima 3 a 5 </w:t>
            </w:r>
            <w:proofErr w:type="gramStart"/>
            <w:r>
              <w:rPr>
                <w:sz w:val="16"/>
                <w:szCs w:val="16"/>
              </w:rPr>
              <w:t>salários mínimos</w:t>
            </w:r>
            <w:proofErr w:type="gramEnd"/>
          </w:p>
        </w:tc>
      </w:tr>
      <w:tr w:rsidR="00AD5F6A" w14:paraId="7E0F589C" w14:textId="77777777" w:rsidTr="00AA0FE4">
        <w:trPr>
          <w:trHeight w:val="193"/>
        </w:trPr>
        <w:tc>
          <w:tcPr>
            <w:tcW w:w="307" w:type="dxa"/>
            <w:shd w:val="clear" w:color="auto" w:fill="auto"/>
          </w:tcPr>
          <w:p w14:paraId="6BE291B1" w14:textId="77777777" w:rsidR="00AD5F6A" w:rsidRDefault="00AD5F6A" w:rsidP="00AA0FE4">
            <w:pPr>
              <w:widowControl w:val="0"/>
              <w:pBdr>
                <w:top w:val="nil"/>
                <w:left w:val="nil"/>
                <w:bottom w:val="nil"/>
                <w:right w:val="nil"/>
                <w:between w:val="nil"/>
              </w:pBdr>
              <w:rPr>
                <w:sz w:val="12"/>
                <w:szCs w:val="12"/>
              </w:rPr>
            </w:pPr>
          </w:p>
        </w:tc>
        <w:tc>
          <w:tcPr>
            <w:tcW w:w="4486" w:type="dxa"/>
            <w:gridSpan w:val="11"/>
            <w:shd w:val="clear" w:color="auto" w:fill="auto"/>
          </w:tcPr>
          <w:p w14:paraId="6DFC1F6B" w14:textId="77777777" w:rsidR="00AD5F6A" w:rsidRDefault="00AD5F6A" w:rsidP="00AA0FE4">
            <w:pPr>
              <w:widowControl w:val="0"/>
              <w:pBdr>
                <w:top w:val="nil"/>
                <w:left w:val="nil"/>
                <w:bottom w:val="nil"/>
                <w:right w:val="nil"/>
                <w:between w:val="nil"/>
              </w:pBdr>
              <w:spacing w:line="174" w:lineRule="auto"/>
              <w:ind w:left="105"/>
              <w:rPr>
                <w:sz w:val="16"/>
                <w:szCs w:val="16"/>
              </w:rPr>
            </w:pPr>
            <w:r>
              <w:rPr>
                <w:sz w:val="16"/>
                <w:szCs w:val="16"/>
              </w:rPr>
              <w:t xml:space="preserve">Acima 5 a 10 </w:t>
            </w:r>
            <w:proofErr w:type="gramStart"/>
            <w:r>
              <w:rPr>
                <w:sz w:val="16"/>
                <w:szCs w:val="16"/>
              </w:rPr>
              <w:t>salários mínimos</w:t>
            </w:r>
            <w:proofErr w:type="gramEnd"/>
          </w:p>
        </w:tc>
        <w:tc>
          <w:tcPr>
            <w:tcW w:w="331" w:type="dxa"/>
            <w:shd w:val="clear" w:color="auto" w:fill="auto"/>
          </w:tcPr>
          <w:p w14:paraId="7C4E5044" w14:textId="77777777" w:rsidR="00AD5F6A" w:rsidRDefault="00AD5F6A" w:rsidP="00AA0FE4">
            <w:pPr>
              <w:widowControl w:val="0"/>
              <w:pBdr>
                <w:top w:val="nil"/>
                <w:left w:val="nil"/>
                <w:bottom w:val="nil"/>
                <w:right w:val="nil"/>
                <w:between w:val="nil"/>
              </w:pBdr>
              <w:rPr>
                <w:sz w:val="12"/>
                <w:szCs w:val="12"/>
              </w:rPr>
            </w:pPr>
          </w:p>
        </w:tc>
        <w:tc>
          <w:tcPr>
            <w:tcW w:w="4341" w:type="dxa"/>
            <w:gridSpan w:val="7"/>
            <w:shd w:val="clear" w:color="auto" w:fill="auto"/>
          </w:tcPr>
          <w:p w14:paraId="636A3F68" w14:textId="77777777" w:rsidR="00AD5F6A" w:rsidRDefault="00AD5F6A" w:rsidP="00AA0FE4">
            <w:pPr>
              <w:widowControl w:val="0"/>
              <w:pBdr>
                <w:top w:val="nil"/>
                <w:left w:val="nil"/>
                <w:bottom w:val="nil"/>
                <w:right w:val="nil"/>
                <w:between w:val="nil"/>
              </w:pBdr>
              <w:spacing w:line="174" w:lineRule="auto"/>
              <w:ind w:left="108"/>
              <w:rPr>
                <w:sz w:val="16"/>
                <w:szCs w:val="16"/>
              </w:rPr>
            </w:pPr>
            <w:r>
              <w:rPr>
                <w:sz w:val="16"/>
                <w:szCs w:val="16"/>
              </w:rPr>
              <w:t xml:space="preserve">Acima 10 a 20 </w:t>
            </w:r>
            <w:proofErr w:type="gramStart"/>
            <w:r>
              <w:rPr>
                <w:sz w:val="16"/>
                <w:szCs w:val="16"/>
              </w:rPr>
              <w:t>salários mínimos</w:t>
            </w:r>
            <w:proofErr w:type="gramEnd"/>
          </w:p>
        </w:tc>
      </w:tr>
      <w:tr w:rsidR="00AD5F6A" w14:paraId="7FD7BF1F" w14:textId="77777777" w:rsidTr="00AA0FE4">
        <w:trPr>
          <w:trHeight w:val="196"/>
        </w:trPr>
        <w:tc>
          <w:tcPr>
            <w:tcW w:w="307" w:type="dxa"/>
            <w:shd w:val="clear" w:color="auto" w:fill="auto"/>
          </w:tcPr>
          <w:p w14:paraId="2DC76517" w14:textId="77777777" w:rsidR="00AD5F6A" w:rsidRDefault="00AD5F6A" w:rsidP="00AA0FE4">
            <w:pPr>
              <w:widowControl w:val="0"/>
              <w:pBdr>
                <w:top w:val="nil"/>
                <w:left w:val="nil"/>
                <w:bottom w:val="nil"/>
                <w:right w:val="nil"/>
                <w:between w:val="nil"/>
              </w:pBdr>
              <w:rPr>
                <w:sz w:val="12"/>
                <w:szCs w:val="12"/>
              </w:rPr>
            </w:pPr>
          </w:p>
        </w:tc>
        <w:tc>
          <w:tcPr>
            <w:tcW w:w="4486" w:type="dxa"/>
            <w:gridSpan w:val="11"/>
            <w:shd w:val="clear" w:color="auto" w:fill="auto"/>
          </w:tcPr>
          <w:p w14:paraId="557DE61E" w14:textId="77777777" w:rsidR="00AD5F6A" w:rsidRDefault="00AD5F6A" w:rsidP="00AA0FE4">
            <w:pPr>
              <w:widowControl w:val="0"/>
              <w:pBdr>
                <w:top w:val="nil"/>
                <w:left w:val="nil"/>
                <w:bottom w:val="nil"/>
                <w:right w:val="nil"/>
                <w:between w:val="nil"/>
              </w:pBdr>
              <w:spacing w:line="176" w:lineRule="auto"/>
              <w:ind w:left="105"/>
              <w:rPr>
                <w:sz w:val="16"/>
                <w:szCs w:val="16"/>
              </w:rPr>
            </w:pPr>
            <w:r>
              <w:rPr>
                <w:sz w:val="16"/>
                <w:szCs w:val="16"/>
              </w:rPr>
              <w:t xml:space="preserve">Acima de 20 </w:t>
            </w:r>
            <w:proofErr w:type="gramStart"/>
            <w:r>
              <w:rPr>
                <w:sz w:val="16"/>
                <w:szCs w:val="16"/>
              </w:rPr>
              <w:t>salários mínimos</w:t>
            </w:r>
            <w:proofErr w:type="gramEnd"/>
          </w:p>
        </w:tc>
        <w:tc>
          <w:tcPr>
            <w:tcW w:w="331" w:type="dxa"/>
            <w:shd w:val="clear" w:color="auto" w:fill="auto"/>
          </w:tcPr>
          <w:p w14:paraId="59F1E0AB" w14:textId="77777777" w:rsidR="00AD5F6A" w:rsidRDefault="00AD5F6A" w:rsidP="00AA0FE4">
            <w:pPr>
              <w:widowControl w:val="0"/>
              <w:pBdr>
                <w:top w:val="nil"/>
                <w:left w:val="nil"/>
                <w:bottom w:val="nil"/>
                <w:right w:val="nil"/>
                <w:between w:val="nil"/>
              </w:pBdr>
              <w:rPr>
                <w:sz w:val="12"/>
                <w:szCs w:val="12"/>
              </w:rPr>
            </w:pPr>
          </w:p>
        </w:tc>
        <w:tc>
          <w:tcPr>
            <w:tcW w:w="4341" w:type="dxa"/>
            <w:gridSpan w:val="7"/>
            <w:shd w:val="clear" w:color="auto" w:fill="auto"/>
          </w:tcPr>
          <w:p w14:paraId="2F44DCCF" w14:textId="77777777" w:rsidR="00AD5F6A" w:rsidRDefault="00AD5F6A" w:rsidP="00AA0FE4">
            <w:pPr>
              <w:widowControl w:val="0"/>
              <w:pBdr>
                <w:top w:val="nil"/>
                <w:left w:val="nil"/>
                <w:bottom w:val="nil"/>
                <w:right w:val="nil"/>
                <w:between w:val="nil"/>
              </w:pBdr>
              <w:rPr>
                <w:sz w:val="12"/>
                <w:szCs w:val="12"/>
              </w:rPr>
            </w:pPr>
          </w:p>
        </w:tc>
      </w:tr>
      <w:tr w:rsidR="00AD5F6A" w14:paraId="37E39530" w14:textId="77777777" w:rsidTr="00AA0FE4">
        <w:trPr>
          <w:trHeight w:val="193"/>
        </w:trPr>
        <w:tc>
          <w:tcPr>
            <w:tcW w:w="9465" w:type="dxa"/>
            <w:gridSpan w:val="20"/>
            <w:shd w:val="clear" w:color="auto" w:fill="auto"/>
          </w:tcPr>
          <w:p w14:paraId="12CC04DF" w14:textId="77777777" w:rsidR="00AD5F6A" w:rsidRDefault="00AD5F6A" w:rsidP="00AA0FE4">
            <w:pPr>
              <w:widowControl w:val="0"/>
              <w:pBdr>
                <w:top w:val="nil"/>
                <w:left w:val="nil"/>
                <w:bottom w:val="nil"/>
                <w:right w:val="nil"/>
                <w:between w:val="nil"/>
              </w:pBdr>
              <w:spacing w:line="174" w:lineRule="auto"/>
              <w:ind w:left="107"/>
              <w:rPr>
                <w:sz w:val="16"/>
                <w:szCs w:val="16"/>
              </w:rPr>
            </w:pPr>
            <w:r>
              <w:rPr>
                <w:sz w:val="16"/>
                <w:szCs w:val="16"/>
              </w:rPr>
              <w:t xml:space="preserve">5. Qual a renda </w:t>
            </w:r>
            <w:r>
              <w:rPr>
                <w:i/>
                <w:sz w:val="16"/>
                <w:szCs w:val="16"/>
              </w:rPr>
              <w:t xml:space="preserve">per capita </w:t>
            </w:r>
            <w:r>
              <w:rPr>
                <w:sz w:val="16"/>
                <w:szCs w:val="16"/>
              </w:rPr>
              <w:t>de sua família?</w:t>
            </w:r>
          </w:p>
        </w:tc>
      </w:tr>
      <w:tr w:rsidR="00AD5F6A" w14:paraId="36F5C75C" w14:textId="77777777" w:rsidTr="00AA0FE4">
        <w:trPr>
          <w:trHeight w:val="196"/>
        </w:trPr>
        <w:tc>
          <w:tcPr>
            <w:tcW w:w="307" w:type="dxa"/>
            <w:shd w:val="clear" w:color="auto" w:fill="auto"/>
          </w:tcPr>
          <w:p w14:paraId="30DF126D" w14:textId="77777777" w:rsidR="00AD5F6A" w:rsidRDefault="00AD5F6A" w:rsidP="00AA0FE4">
            <w:pPr>
              <w:widowControl w:val="0"/>
              <w:pBdr>
                <w:top w:val="nil"/>
                <w:left w:val="nil"/>
                <w:bottom w:val="nil"/>
                <w:right w:val="nil"/>
                <w:between w:val="nil"/>
              </w:pBdr>
              <w:rPr>
                <w:sz w:val="12"/>
                <w:szCs w:val="12"/>
              </w:rPr>
            </w:pPr>
          </w:p>
        </w:tc>
        <w:tc>
          <w:tcPr>
            <w:tcW w:w="4486" w:type="dxa"/>
            <w:gridSpan w:val="11"/>
            <w:shd w:val="clear" w:color="auto" w:fill="auto"/>
          </w:tcPr>
          <w:p w14:paraId="78D2BE14" w14:textId="77777777" w:rsidR="00AD5F6A" w:rsidRDefault="00AD5F6A" w:rsidP="00AA0FE4">
            <w:pPr>
              <w:widowControl w:val="0"/>
              <w:pBdr>
                <w:top w:val="nil"/>
                <w:left w:val="nil"/>
                <w:bottom w:val="nil"/>
                <w:right w:val="nil"/>
                <w:between w:val="nil"/>
              </w:pBdr>
              <w:spacing w:line="176" w:lineRule="auto"/>
              <w:ind w:left="105"/>
              <w:rPr>
                <w:sz w:val="16"/>
                <w:szCs w:val="16"/>
              </w:rPr>
            </w:pPr>
            <w:r>
              <w:rPr>
                <w:sz w:val="16"/>
                <w:szCs w:val="16"/>
              </w:rPr>
              <w:t xml:space="preserve">Menos de 0,5 </w:t>
            </w:r>
            <w:proofErr w:type="gramStart"/>
            <w:r>
              <w:rPr>
                <w:sz w:val="16"/>
                <w:szCs w:val="16"/>
              </w:rPr>
              <w:t>salário mínimo</w:t>
            </w:r>
            <w:proofErr w:type="gramEnd"/>
          </w:p>
        </w:tc>
        <w:tc>
          <w:tcPr>
            <w:tcW w:w="331" w:type="dxa"/>
            <w:shd w:val="clear" w:color="auto" w:fill="auto"/>
          </w:tcPr>
          <w:p w14:paraId="47D30757" w14:textId="77777777" w:rsidR="00AD5F6A" w:rsidRDefault="00AD5F6A" w:rsidP="00AA0FE4">
            <w:pPr>
              <w:widowControl w:val="0"/>
              <w:pBdr>
                <w:top w:val="nil"/>
                <w:left w:val="nil"/>
                <w:bottom w:val="nil"/>
                <w:right w:val="nil"/>
                <w:between w:val="nil"/>
              </w:pBdr>
              <w:rPr>
                <w:sz w:val="12"/>
                <w:szCs w:val="12"/>
              </w:rPr>
            </w:pPr>
          </w:p>
        </w:tc>
        <w:tc>
          <w:tcPr>
            <w:tcW w:w="4341" w:type="dxa"/>
            <w:gridSpan w:val="7"/>
            <w:shd w:val="clear" w:color="auto" w:fill="auto"/>
          </w:tcPr>
          <w:p w14:paraId="05CD7B09" w14:textId="77777777" w:rsidR="00AD5F6A" w:rsidRDefault="00AD5F6A" w:rsidP="00AA0FE4">
            <w:pPr>
              <w:widowControl w:val="0"/>
              <w:pBdr>
                <w:top w:val="nil"/>
                <w:left w:val="nil"/>
                <w:bottom w:val="nil"/>
                <w:right w:val="nil"/>
                <w:between w:val="nil"/>
              </w:pBdr>
              <w:spacing w:line="176" w:lineRule="auto"/>
              <w:ind w:left="108"/>
              <w:rPr>
                <w:sz w:val="16"/>
                <w:szCs w:val="16"/>
              </w:rPr>
            </w:pPr>
            <w:r>
              <w:rPr>
                <w:sz w:val="16"/>
                <w:szCs w:val="16"/>
              </w:rPr>
              <w:t xml:space="preserve">De 0,5 até 1 </w:t>
            </w:r>
            <w:proofErr w:type="gramStart"/>
            <w:r>
              <w:rPr>
                <w:sz w:val="16"/>
                <w:szCs w:val="16"/>
              </w:rPr>
              <w:t>salário mínimo</w:t>
            </w:r>
            <w:proofErr w:type="gramEnd"/>
          </w:p>
        </w:tc>
      </w:tr>
      <w:tr w:rsidR="00AD5F6A" w14:paraId="257A6B33" w14:textId="77777777" w:rsidTr="00AA0FE4">
        <w:trPr>
          <w:trHeight w:val="193"/>
        </w:trPr>
        <w:tc>
          <w:tcPr>
            <w:tcW w:w="307" w:type="dxa"/>
            <w:shd w:val="clear" w:color="auto" w:fill="auto"/>
          </w:tcPr>
          <w:p w14:paraId="0DEDEC04" w14:textId="77777777" w:rsidR="00AD5F6A" w:rsidRDefault="00AD5F6A" w:rsidP="00AA0FE4">
            <w:pPr>
              <w:widowControl w:val="0"/>
              <w:pBdr>
                <w:top w:val="nil"/>
                <w:left w:val="nil"/>
                <w:bottom w:val="nil"/>
                <w:right w:val="nil"/>
                <w:between w:val="nil"/>
              </w:pBdr>
              <w:rPr>
                <w:sz w:val="12"/>
                <w:szCs w:val="12"/>
              </w:rPr>
            </w:pPr>
          </w:p>
        </w:tc>
        <w:tc>
          <w:tcPr>
            <w:tcW w:w="4486" w:type="dxa"/>
            <w:gridSpan w:val="11"/>
            <w:shd w:val="clear" w:color="auto" w:fill="auto"/>
          </w:tcPr>
          <w:p w14:paraId="7B8415E3" w14:textId="77777777" w:rsidR="00AD5F6A" w:rsidRDefault="00AD5F6A" w:rsidP="00AA0FE4">
            <w:pPr>
              <w:widowControl w:val="0"/>
              <w:pBdr>
                <w:top w:val="nil"/>
                <w:left w:val="nil"/>
                <w:bottom w:val="nil"/>
                <w:right w:val="nil"/>
                <w:between w:val="nil"/>
              </w:pBdr>
              <w:spacing w:line="174" w:lineRule="auto"/>
              <w:ind w:left="105"/>
              <w:rPr>
                <w:sz w:val="16"/>
                <w:szCs w:val="16"/>
              </w:rPr>
            </w:pPr>
            <w:r>
              <w:rPr>
                <w:sz w:val="16"/>
                <w:szCs w:val="16"/>
              </w:rPr>
              <w:t xml:space="preserve">Acima de 1 até 1,5 </w:t>
            </w:r>
            <w:proofErr w:type="gramStart"/>
            <w:r>
              <w:rPr>
                <w:sz w:val="16"/>
                <w:szCs w:val="16"/>
              </w:rPr>
              <w:t>salário mínimo</w:t>
            </w:r>
            <w:proofErr w:type="gramEnd"/>
          </w:p>
        </w:tc>
        <w:tc>
          <w:tcPr>
            <w:tcW w:w="331" w:type="dxa"/>
            <w:shd w:val="clear" w:color="auto" w:fill="auto"/>
          </w:tcPr>
          <w:p w14:paraId="1548ADC3" w14:textId="77777777" w:rsidR="00AD5F6A" w:rsidRDefault="00AD5F6A" w:rsidP="00AA0FE4">
            <w:pPr>
              <w:widowControl w:val="0"/>
              <w:pBdr>
                <w:top w:val="nil"/>
                <w:left w:val="nil"/>
                <w:bottom w:val="nil"/>
                <w:right w:val="nil"/>
                <w:between w:val="nil"/>
              </w:pBdr>
              <w:rPr>
                <w:sz w:val="12"/>
                <w:szCs w:val="12"/>
              </w:rPr>
            </w:pPr>
          </w:p>
        </w:tc>
        <w:tc>
          <w:tcPr>
            <w:tcW w:w="4341" w:type="dxa"/>
            <w:gridSpan w:val="7"/>
            <w:shd w:val="clear" w:color="auto" w:fill="auto"/>
          </w:tcPr>
          <w:p w14:paraId="203ED4E7" w14:textId="77777777" w:rsidR="00AD5F6A" w:rsidRDefault="00AD5F6A" w:rsidP="00AA0FE4">
            <w:pPr>
              <w:widowControl w:val="0"/>
              <w:pBdr>
                <w:top w:val="nil"/>
                <w:left w:val="nil"/>
                <w:bottom w:val="nil"/>
                <w:right w:val="nil"/>
                <w:between w:val="nil"/>
              </w:pBdr>
              <w:spacing w:line="174" w:lineRule="auto"/>
              <w:ind w:left="108"/>
              <w:rPr>
                <w:sz w:val="16"/>
                <w:szCs w:val="16"/>
              </w:rPr>
            </w:pPr>
            <w:r>
              <w:rPr>
                <w:sz w:val="16"/>
                <w:szCs w:val="16"/>
              </w:rPr>
              <w:t xml:space="preserve">Acima de 1,5 até 2,0 </w:t>
            </w:r>
            <w:proofErr w:type="gramStart"/>
            <w:r>
              <w:rPr>
                <w:sz w:val="16"/>
                <w:szCs w:val="16"/>
              </w:rPr>
              <w:t>salários mínimos</w:t>
            </w:r>
            <w:proofErr w:type="gramEnd"/>
          </w:p>
        </w:tc>
      </w:tr>
      <w:tr w:rsidR="00AD5F6A" w14:paraId="62373D49" w14:textId="77777777" w:rsidTr="00AA0FE4">
        <w:trPr>
          <w:trHeight w:val="196"/>
        </w:trPr>
        <w:tc>
          <w:tcPr>
            <w:tcW w:w="307" w:type="dxa"/>
            <w:shd w:val="clear" w:color="auto" w:fill="auto"/>
          </w:tcPr>
          <w:p w14:paraId="646F4FBA" w14:textId="77777777" w:rsidR="00AD5F6A" w:rsidRDefault="00AD5F6A" w:rsidP="00AA0FE4">
            <w:pPr>
              <w:widowControl w:val="0"/>
              <w:pBdr>
                <w:top w:val="nil"/>
                <w:left w:val="nil"/>
                <w:bottom w:val="nil"/>
                <w:right w:val="nil"/>
                <w:between w:val="nil"/>
              </w:pBdr>
              <w:rPr>
                <w:sz w:val="12"/>
                <w:szCs w:val="12"/>
              </w:rPr>
            </w:pPr>
          </w:p>
        </w:tc>
        <w:tc>
          <w:tcPr>
            <w:tcW w:w="4486" w:type="dxa"/>
            <w:gridSpan w:val="11"/>
            <w:shd w:val="clear" w:color="auto" w:fill="auto"/>
          </w:tcPr>
          <w:p w14:paraId="1D52885C" w14:textId="77777777" w:rsidR="00AD5F6A" w:rsidRDefault="00AD5F6A" w:rsidP="00AA0FE4">
            <w:pPr>
              <w:widowControl w:val="0"/>
              <w:pBdr>
                <w:top w:val="nil"/>
                <w:left w:val="nil"/>
                <w:bottom w:val="nil"/>
                <w:right w:val="nil"/>
                <w:between w:val="nil"/>
              </w:pBdr>
              <w:spacing w:line="176" w:lineRule="auto"/>
              <w:ind w:left="105"/>
              <w:rPr>
                <w:sz w:val="16"/>
                <w:szCs w:val="16"/>
              </w:rPr>
            </w:pPr>
            <w:r>
              <w:rPr>
                <w:sz w:val="16"/>
                <w:szCs w:val="16"/>
              </w:rPr>
              <w:t xml:space="preserve">Acima de 2 até 2,5 </w:t>
            </w:r>
            <w:proofErr w:type="gramStart"/>
            <w:r>
              <w:rPr>
                <w:sz w:val="16"/>
                <w:szCs w:val="16"/>
              </w:rPr>
              <w:t>salários mínimos</w:t>
            </w:r>
            <w:proofErr w:type="gramEnd"/>
          </w:p>
        </w:tc>
        <w:tc>
          <w:tcPr>
            <w:tcW w:w="331" w:type="dxa"/>
            <w:shd w:val="clear" w:color="auto" w:fill="auto"/>
          </w:tcPr>
          <w:p w14:paraId="0245F995" w14:textId="77777777" w:rsidR="00AD5F6A" w:rsidRDefault="00AD5F6A" w:rsidP="00AA0FE4">
            <w:pPr>
              <w:widowControl w:val="0"/>
              <w:pBdr>
                <w:top w:val="nil"/>
                <w:left w:val="nil"/>
                <w:bottom w:val="nil"/>
                <w:right w:val="nil"/>
                <w:between w:val="nil"/>
              </w:pBdr>
              <w:rPr>
                <w:sz w:val="12"/>
                <w:szCs w:val="12"/>
              </w:rPr>
            </w:pPr>
          </w:p>
        </w:tc>
        <w:tc>
          <w:tcPr>
            <w:tcW w:w="4341" w:type="dxa"/>
            <w:gridSpan w:val="7"/>
            <w:shd w:val="clear" w:color="auto" w:fill="auto"/>
          </w:tcPr>
          <w:p w14:paraId="51847988" w14:textId="77777777" w:rsidR="00AD5F6A" w:rsidRDefault="00AD5F6A" w:rsidP="00AA0FE4">
            <w:pPr>
              <w:widowControl w:val="0"/>
              <w:pBdr>
                <w:top w:val="nil"/>
                <w:left w:val="nil"/>
                <w:bottom w:val="nil"/>
                <w:right w:val="nil"/>
                <w:between w:val="nil"/>
              </w:pBdr>
              <w:spacing w:line="176" w:lineRule="auto"/>
              <w:ind w:left="108"/>
              <w:rPr>
                <w:sz w:val="16"/>
                <w:szCs w:val="16"/>
              </w:rPr>
            </w:pPr>
            <w:r>
              <w:rPr>
                <w:sz w:val="16"/>
                <w:szCs w:val="16"/>
              </w:rPr>
              <w:t xml:space="preserve">Acima 2,5 até 3 </w:t>
            </w:r>
            <w:proofErr w:type="gramStart"/>
            <w:r>
              <w:rPr>
                <w:sz w:val="16"/>
                <w:szCs w:val="16"/>
              </w:rPr>
              <w:t>salários mínimos</w:t>
            </w:r>
            <w:proofErr w:type="gramEnd"/>
          </w:p>
        </w:tc>
      </w:tr>
      <w:tr w:rsidR="00AD5F6A" w14:paraId="6317629C" w14:textId="77777777" w:rsidTr="00AA0FE4">
        <w:trPr>
          <w:trHeight w:val="194"/>
        </w:trPr>
        <w:tc>
          <w:tcPr>
            <w:tcW w:w="9465" w:type="dxa"/>
            <w:gridSpan w:val="20"/>
            <w:shd w:val="clear" w:color="auto" w:fill="auto"/>
          </w:tcPr>
          <w:p w14:paraId="7C36F30E" w14:textId="77777777" w:rsidR="00AD5F6A" w:rsidRDefault="00AD5F6A" w:rsidP="00AA0FE4">
            <w:pPr>
              <w:widowControl w:val="0"/>
              <w:pBdr>
                <w:top w:val="nil"/>
                <w:left w:val="nil"/>
                <w:bottom w:val="nil"/>
                <w:right w:val="nil"/>
                <w:between w:val="nil"/>
              </w:pBdr>
              <w:spacing w:line="174" w:lineRule="auto"/>
              <w:ind w:left="107"/>
              <w:rPr>
                <w:sz w:val="16"/>
                <w:szCs w:val="16"/>
              </w:rPr>
            </w:pPr>
            <w:r>
              <w:rPr>
                <w:sz w:val="16"/>
                <w:szCs w:val="16"/>
              </w:rPr>
              <w:t>6. Caso você seja pessoa com deficiência (PCD), assinale abaixo qual ou quais são suas deficiências.</w:t>
            </w:r>
          </w:p>
        </w:tc>
      </w:tr>
      <w:tr w:rsidR="00AD5F6A" w14:paraId="52A63A59" w14:textId="77777777" w:rsidTr="00AA0FE4">
        <w:trPr>
          <w:trHeight w:val="196"/>
        </w:trPr>
        <w:tc>
          <w:tcPr>
            <w:tcW w:w="307" w:type="dxa"/>
            <w:shd w:val="clear" w:color="auto" w:fill="auto"/>
          </w:tcPr>
          <w:p w14:paraId="132EE4B3" w14:textId="77777777" w:rsidR="00AD5F6A" w:rsidRDefault="00AD5F6A" w:rsidP="00AA0FE4">
            <w:pPr>
              <w:widowControl w:val="0"/>
              <w:pBdr>
                <w:top w:val="nil"/>
                <w:left w:val="nil"/>
                <w:bottom w:val="nil"/>
                <w:right w:val="nil"/>
                <w:between w:val="nil"/>
              </w:pBdr>
              <w:rPr>
                <w:sz w:val="12"/>
                <w:szCs w:val="12"/>
              </w:rPr>
            </w:pPr>
          </w:p>
        </w:tc>
        <w:tc>
          <w:tcPr>
            <w:tcW w:w="4486" w:type="dxa"/>
            <w:gridSpan w:val="11"/>
            <w:shd w:val="clear" w:color="auto" w:fill="auto"/>
          </w:tcPr>
          <w:p w14:paraId="09085B55" w14:textId="77777777" w:rsidR="00AD5F6A" w:rsidRDefault="00AD5F6A" w:rsidP="00AA0FE4">
            <w:pPr>
              <w:widowControl w:val="0"/>
              <w:pBdr>
                <w:top w:val="nil"/>
                <w:left w:val="nil"/>
                <w:bottom w:val="nil"/>
                <w:right w:val="nil"/>
                <w:between w:val="nil"/>
              </w:pBdr>
              <w:spacing w:before="1" w:line="175" w:lineRule="auto"/>
              <w:ind w:left="105"/>
              <w:rPr>
                <w:sz w:val="16"/>
                <w:szCs w:val="16"/>
              </w:rPr>
            </w:pPr>
            <w:r>
              <w:rPr>
                <w:sz w:val="16"/>
                <w:szCs w:val="16"/>
              </w:rPr>
              <w:t>Física</w:t>
            </w:r>
          </w:p>
        </w:tc>
        <w:tc>
          <w:tcPr>
            <w:tcW w:w="331" w:type="dxa"/>
            <w:shd w:val="clear" w:color="auto" w:fill="auto"/>
          </w:tcPr>
          <w:p w14:paraId="20A4771D" w14:textId="77777777" w:rsidR="00AD5F6A" w:rsidRDefault="00AD5F6A" w:rsidP="00AA0FE4">
            <w:pPr>
              <w:widowControl w:val="0"/>
              <w:pBdr>
                <w:top w:val="nil"/>
                <w:left w:val="nil"/>
                <w:bottom w:val="nil"/>
                <w:right w:val="nil"/>
                <w:between w:val="nil"/>
              </w:pBdr>
              <w:rPr>
                <w:sz w:val="12"/>
                <w:szCs w:val="12"/>
              </w:rPr>
            </w:pPr>
          </w:p>
        </w:tc>
        <w:tc>
          <w:tcPr>
            <w:tcW w:w="4341" w:type="dxa"/>
            <w:gridSpan w:val="7"/>
            <w:shd w:val="clear" w:color="auto" w:fill="auto"/>
          </w:tcPr>
          <w:p w14:paraId="607A65F4" w14:textId="77777777" w:rsidR="00AD5F6A" w:rsidRDefault="00AD5F6A" w:rsidP="00AA0FE4">
            <w:pPr>
              <w:widowControl w:val="0"/>
              <w:pBdr>
                <w:top w:val="nil"/>
                <w:left w:val="nil"/>
                <w:bottom w:val="nil"/>
                <w:right w:val="nil"/>
                <w:between w:val="nil"/>
              </w:pBdr>
              <w:spacing w:before="1" w:line="175" w:lineRule="auto"/>
              <w:ind w:left="108"/>
              <w:rPr>
                <w:sz w:val="16"/>
                <w:szCs w:val="16"/>
              </w:rPr>
            </w:pPr>
            <w:r>
              <w:rPr>
                <w:sz w:val="16"/>
                <w:szCs w:val="16"/>
              </w:rPr>
              <w:t>Mental</w:t>
            </w:r>
          </w:p>
        </w:tc>
      </w:tr>
      <w:tr w:rsidR="00AD5F6A" w14:paraId="4A7F6767" w14:textId="77777777" w:rsidTr="00AA0FE4">
        <w:trPr>
          <w:trHeight w:val="193"/>
        </w:trPr>
        <w:tc>
          <w:tcPr>
            <w:tcW w:w="307" w:type="dxa"/>
            <w:shd w:val="clear" w:color="auto" w:fill="auto"/>
          </w:tcPr>
          <w:p w14:paraId="4E195A13" w14:textId="77777777" w:rsidR="00AD5F6A" w:rsidRDefault="00AD5F6A" w:rsidP="00AA0FE4">
            <w:pPr>
              <w:widowControl w:val="0"/>
              <w:pBdr>
                <w:top w:val="nil"/>
                <w:left w:val="nil"/>
                <w:bottom w:val="nil"/>
                <w:right w:val="nil"/>
                <w:between w:val="nil"/>
              </w:pBdr>
              <w:rPr>
                <w:sz w:val="12"/>
                <w:szCs w:val="12"/>
              </w:rPr>
            </w:pPr>
          </w:p>
        </w:tc>
        <w:tc>
          <w:tcPr>
            <w:tcW w:w="4486" w:type="dxa"/>
            <w:gridSpan w:val="11"/>
            <w:shd w:val="clear" w:color="auto" w:fill="auto"/>
          </w:tcPr>
          <w:p w14:paraId="3DA15A67" w14:textId="77777777" w:rsidR="00AD5F6A" w:rsidRDefault="00AD5F6A" w:rsidP="00AA0FE4">
            <w:pPr>
              <w:widowControl w:val="0"/>
              <w:pBdr>
                <w:top w:val="nil"/>
                <w:left w:val="nil"/>
                <w:bottom w:val="nil"/>
                <w:right w:val="nil"/>
                <w:between w:val="nil"/>
              </w:pBdr>
              <w:spacing w:line="174" w:lineRule="auto"/>
              <w:ind w:left="105"/>
              <w:rPr>
                <w:sz w:val="16"/>
                <w:szCs w:val="16"/>
              </w:rPr>
            </w:pPr>
            <w:r>
              <w:rPr>
                <w:sz w:val="16"/>
                <w:szCs w:val="16"/>
              </w:rPr>
              <w:t>Visual</w:t>
            </w:r>
          </w:p>
        </w:tc>
        <w:tc>
          <w:tcPr>
            <w:tcW w:w="331" w:type="dxa"/>
            <w:shd w:val="clear" w:color="auto" w:fill="auto"/>
          </w:tcPr>
          <w:p w14:paraId="7215F08A" w14:textId="77777777" w:rsidR="00AD5F6A" w:rsidRDefault="00AD5F6A" w:rsidP="00AA0FE4">
            <w:pPr>
              <w:widowControl w:val="0"/>
              <w:pBdr>
                <w:top w:val="nil"/>
                <w:left w:val="nil"/>
                <w:bottom w:val="nil"/>
                <w:right w:val="nil"/>
                <w:between w:val="nil"/>
              </w:pBdr>
              <w:rPr>
                <w:sz w:val="12"/>
                <w:szCs w:val="12"/>
              </w:rPr>
            </w:pPr>
          </w:p>
        </w:tc>
        <w:tc>
          <w:tcPr>
            <w:tcW w:w="4341" w:type="dxa"/>
            <w:gridSpan w:val="7"/>
            <w:shd w:val="clear" w:color="auto" w:fill="auto"/>
          </w:tcPr>
          <w:p w14:paraId="4EB9D724" w14:textId="77777777" w:rsidR="00AD5F6A" w:rsidRDefault="00AD5F6A" w:rsidP="00AA0FE4">
            <w:pPr>
              <w:widowControl w:val="0"/>
              <w:pBdr>
                <w:top w:val="nil"/>
                <w:left w:val="nil"/>
                <w:bottom w:val="nil"/>
                <w:right w:val="nil"/>
                <w:between w:val="nil"/>
              </w:pBdr>
              <w:spacing w:line="174" w:lineRule="auto"/>
              <w:ind w:left="108"/>
              <w:rPr>
                <w:sz w:val="16"/>
                <w:szCs w:val="16"/>
              </w:rPr>
            </w:pPr>
            <w:r>
              <w:rPr>
                <w:sz w:val="16"/>
                <w:szCs w:val="16"/>
              </w:rPr>
              <w:t>Auditiva</w:t>
            </w:r>
          </w:p>
        </w:tc>
      </w:tr>
      <w:tr w:rsidR="00AD5F6A" w14:paraId="3B42F9B0" w14:textId="77777777" w:rsidTr="00AA0FE4">
        <w:trPr>
          <w:trHeight w:val="196"/>
        </w:trPr>
        <w:tc>
          <w:tcPr>
            <w:tcW w:w="307" w:type="dxa"/>
            <w:shd w:val="clear" w:color="auto" w:fill="auto"/>
          </w:tcPr>
          <w:p w14:paraId="14AEC6C4" w14:textId="77777777" w:rsidR="00AD5F6A" w:rsidRDefault="00AD5F6A" w:rsidP="00AA0FE4">
            <w:pPr>
              <w:widowControl w:val="0"/>
              <w:pBdr>
                <w:top w:val="nil"/>
                <w:left w:val="nil"/>
                <w:bottom w:val="nil"/>
                <w:right w:val="nil"/>
                <w:between w:val="nil"/>
              </w:pBdr>
              <w:rPr>
                <w:sz w:val="12"/>
                <w:szCs w:val="12"/>
              </w:rPr>
            </w:pPr>
          </w:p>
        </w:tc>
        <w:tc>
          <w:tcPr>
            <w:tcW w:w="9158" w:type="dxa"/>
            <w:gridSpan w:val="19"/>
            <w:shd w:val="clear" w:color="auto" w:fill="auto"/>
          </w:tcPr>
          <w:p w14:paraId="100C19B5" w14:textId="77777777" w:rsidR="00AD5F6A" w:rsidRDefault="00AD5F6A" w:rsidP="00AA0FE4">
            <w:pPr>
              <w:widowControl w:val="0"/>
              <w:pBdr>
                <w:top w:val="nil"/>
                <w:left w:val="nil"/>
                <w:bottom w:val="nil"/>
                <w:right w:val="nil"/>
                <w:between w:val="nil"/>
              </w:pBdr>
              <w:spacing w:before="1" w:line="175" w:lineRule="auto"/>
              <w:ind w:left="105"/>
              <w:rPr>
                <w:sz w:val="16"/>
                <w:szCs w:val="16"/>
              </w:rPr>
            </w:pPr>
            <w:r>
              <w:rPr>
                <w:sz w:val="16"/>
                <w:szCs w:val="16"/>
              </w:rPr>
              <w:t>Múltipla (associação de duas ou mais deficiência</w:t>
            </w:r>
          </w:p>
        </w:tc>
      </w:tr>
      <w:tr w:rsidR="00AD5F6A" w14:paraId="0BEBD2BA" w14:textId="77777777" w:rsidTr="00AA0FE4">
        <w:trPr>
          <w:trHeight w:val="196"/>
        </w:trPr>
        <w:tc>
          <w:tcPr>
            <w:tcW w:w="9465" w:type="dxa"/>
            <w:gridSpan w:val="20"/>
            <w:shd w:val="clear" w:color="auto" w:fill="auto"/>
          </w:tcPr>
          <w:p w14:paraId="1371B2FA" w14:textId="77777777" w:rsidR="00AD5F6A" w:rsidRDefault="00AD5F6A" w:rsidP="00AA0FE4">
            <w:pPr>
              <w:widowControl w:val="0"/>
              <w:pBdr>
                <w:top w:val="nil"/>
                <w:left w:val="nil"/>
                <w:bottom w:val="nil"/>
                <w:right w:val="nil"/>
                <w:between w:val="nil"/>
              </w:pBdr>
              <w:spacing w:line="176" w:lineRule="auto"/>
              <w:ind w:left="107"/>
              <w:rPr>
                <w:sz w:val="16"/>
                <w:szCs w:val="16"/>
              </w:rPr>
            </w:pPr>
            <w:r>
              <w:rPr>
                <w:sz w:val="16"/>
                <w:szCs w:val="16"/>
              </w:rPr>
              <w:t>7. Você necessita de atendimento educacional especial para Alta Habilidades/Superdotação?</w:t>
            </w:r>
          </w:p>
        </w:tc>
      </w:tr>
      <w:tr w:rsidR="00AD5F6A" w14:paraId="3DDBD254" w14:textId="77777777" w:rsidTr="00AA0FE4">
        <w:trPr>
          <w:trHeight w:val="193"/>
        </w:trPr>
        <w:tc>
          <w:tcPr>
            <w:tcW w:w="307" w:type="dxa"/>
            <w:shd w:val="clear" w:color="auto" w:fill="auto"/>
          </w:tcPr>
          <w:p w14:paraId="70FFDBFF" w14:textId="77777777" w:rsidR="00AD5F6A" w:rsidRDefault="00AD5F6A" w:rsidP="00AA0FE4">
            <w:pPr>
              <w:widowControl w:val="0"/>
              <w:pBdr>
                <w:top w:val="nil"/>
                <w:left w:val="nil"/>
                <w:bottom w:val="nil"/>
                <w:right w:val="nil"/>
                <w:between w:val="nil"/>
              </w:pBdr>
              <w:rPr>
                <w:sz w:val="12"/>
                <w:szCs w:val="12"/>
              </w:rPr>
            </w:pPr>
          </w:p>
        </w:tc>
        <w:tc>
          <w:tcPr>
            <w:tcW w:w="4486" w:type="dxa"/>
            <w:gridSpan w:val="11"/>
            <w:shd w:val="clear" w:color="auto" w:fill="auto"/>
          </w:tcPr>
          <w:p w14:paraId="22A7A8D8" w14:textId="77777777" w:rsidR="00AD5F6A" w:rsidRDefault="00AD5F6A" w:rsidP="00AA0FE4">
            <w:pPr>
              <w:widowControl w:val="0"/>
              <w:pBdr>
                <w:top w:val="nil"/>
                <w:left w:val="nil"/>
                <w:bottom w:val="nil"/>
                <w:right w:val="nil"/>
                <w:between w:val="nil"/>
              </w:pBdr>
              <w:spacing w:line="174" w:lineRule="auto"/>
              <w:ind w:left="105"/>
              <w:rPr>
                <w:sz w:val="16"/>
                <w:szCs w:val="16"/>
              </w:rPr>
            </w:pPr>
            <w:r>
              <w:rPr>
                <w:sz w:val="16"/>
                <w:szCs w:val="16"/>
              </w:rPr>
              <w:t>Sim</w:t>
            </w:r>
          </w:p>
        </w:tc>
        <w:tc>
          <w:tcPr>
            <w:tcW w:w="331" w:type="dxa"/>
            <w:shd w:val="clear" w:color="auto" w:fill="auto"/>
          </w:tcPr>
          <w:p w14:paraId="15052CD4" w14:textId="77777777" w:rsidR="00AD5F6A" w:rsidRDefault="00AD5F6A" w:rsidP="00AA0FE4">
            <w:pPr>
              <w:widowControl w:val="0"/>
              <w:pBdr>
                <w:top w:val="nil"/>
                <w:left w:val="nil"/>
                <w:bottom w:val="nil"/>
                <w:right w:val="nil"/>
                <w:between w:val="nil"/>
              </w:pBdr>
              <w:rPr>
                <w:sz w:val="12"/>
                <w:szCs w:val="12"/>
              </w:rPr>
            </w:pPr>
          </w:p>
        </w:tc>
        <w:tc>
          <w:tcPr>
            <w:tcW w:w="4341" w:type="dxa"/>
            <w:gridSpan w:val="7"/>
            <w:shd w:val="clear" w:color="auto" w:fill="auto"/>
          </w:tcPr>
          <w:p w14:paraId="02958A00" w14:textId="77777777" w:rsidR="00AD5F6A" w:rsidRDefault="00AD5F6A" w:rsidP="00AA0FE4">
            <w:pPr>
              <w:widowControl w:val="0"/>
              <w:pBdr>
                <w:top w:val="nil"/>
                <w:left w:val="nil"/>
                <w:bottom w:val="nil"/>
                <w:right w:val="nil"/>
                <w:between w:val="nil"/>
              </w:pBdr>
              <w:spacing w:line="174" w:lineRule="auto"/>
              <w:ind w:left="108"/>
              <w:rPr>
                <w:sz w:val="16"/>
                <w:szCs w:val="16"/>
              </w:rPr>
            </w:pPr>
            <w:r>
              <w:rPr>
                <w:sz w:val="16"/>
                <w:szCs w:val="16"/>
              </w:rPr>
              <w:t>Não</w:t>
            </w:r>
          </w:p>
        </w:tc>
      </w:tr>
    </w:tbl>
    <w:p w14:paraId="3520C06D" w14:textId="77777777" w:rsidR="00AD5F6A" w:rsidRDefault="00AD5F6A" w:rsidP="00AD5F6A">
      <w:pPr>
        <w:widowControl w:val="0"/>
        <w:pBdr>
          <w:top w:val="nil"/>
          <w:left w:val="nil"/>
          <w:bottom w:val="nil"/>
          <w:right w:val="nil"/>
          <w:between w:val="nil"/>
        </w:pBdr>
        <w:spacing w:before="12"/>
        <w:rPr>
          <w:b/>
          <w:sz w:val="16"/>
          <w:szCs w:val="16"/>
        </w:rPr>
      </w:pPr>
    </w:p>
    <w:p w14:paraId="4482F342" w14:textId="77777777" w:rsidR="00AD5F6A" w:rsidRDefault="00AD5F6A" w:rsidP="00AD5F6A">
      <w:pPr>
        <w:widowControl w:val="0"/>
        <w:numPr>
          <w:ilvl w:val="0"/>
          <w:numId w:val="6"/>
        </w:numPr>
        <w:pBdr>
          <w:top w:val="nil"/>
          <w:left w:val="nil"/>
          <w:bottom w:val="nil"/>
          <w:right w:val="nil"/>
          <w:between w:val="nil"/>
        </w:pBdr>
        <w:tabs>
          <w:tab w:val="left" w:pos="796"/>
        </w:tabs>
        <w:ind w:left="796" w:hanging="115"/>
        <w:rPr>
          <w:b/>
          <w:sz w:val="16"/>
          <w:szCs w:val="16"/>
        </w:rPr>
      </w:pPr>
      <w:r>
        <w:rPr>
          <w:b/>
          <w:sz w:val="16"/>
          <w:szCs w:val="16"/>
        </w:rPr>
        <w:t>– DOCUMENTAÇÃO EXIGIDA PARA MATRÍCULA (apresentar original para conferência e fotocópia legível)</w:t>
      </w:r>
    </w:p>
    <w:tbl>
      <w:tblPr>
        <w:tblW w:w="9464" w:type="dxa"/>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4"/>
        <w:gridCol w:w="9150"/>
      </w:tblGrid>
      <w:tr w:rsidR="00AD5F6A" w14:paraId="359AC0F4" w14:textId="77777777" w:rsidTr="00AA0FE4">
        <w:trPr>
          <w:trHeight w:val="390"/>
        </w:trPr>
        <w:tc>
          <w:tcPr>
            <w:tcW w:w="314" w:type="dxa"/>
            <w:shd w:val="clear" w:color="auto" w:fill="auto"/>
          </w:tcPr>
          <w:p w14:paraId="6EBB06C3" w14:textId="77777777" w:rsidR="00AD5F6A" w:rsidRDefault="00AD5F6A" w:rsidP="00AA0FE4">
            <w:pPr>
              <w:widowControl w:val="0"/>
              <w:pBdr>
                <w:top w:val="nil"/>
                <w:left w:val="nil"/>
                <w:bottom w:val="nil"/>
                <w:right w:val="nil"/>
                <w:between w:val="nil"/>
              </w:pBdr>
              <w:rPr>
                <w:sz w:val="16"/>
                <w:szCs w:val="16"/>
              </w:rPr>
            </w:pPr>
          </w:p>
        </w:tc>
        <w:tc>
          <w:tcPr>
            <w:tcW w:w="9150" w:type="dxa"/>
            <w:shd w:val="clear" w:color="auto" w:fill="auto"/>
          </w:tcPr>
          <w:p w14:paraId="17FF543D" w14:textId="77777777" w:rsidR="00AD5F6A" w:rsidRDefault="00AD5F6A" w:rsidP="00AA0FE4">
            <w:pPr>
              <w:widowControl w:val="0"/>
              <w:pBdr>
                <w:top w:val="nil"/>
                <w:left w:val="nil"/>
                <w:bottom w:val="nil"/>
                <w:right w:val="nil"/>
                <w:between w:val="nil"/>
              </w:pBdr>
              <w:spacing w:line="194" w:lineRule="auto"/>
              <w:ind w:left="108"/>
              <w:rPr>
                <w:sz w:val="16"/>
                <w:szCs w:val="16"/>
              </w:rPr>
            </w:pPr>
            <w:r>
              <w:rPr>
                <w:sz w:val="16"/>
                <w:szCs w:val="16"/>
              </w:rPr>
              <w:t xml:space="preserve">Requerimento de matrícula devidamente preenchida (disponível no site </w:t>
            </w:r>
            <w:hyperlink r:id="rId14">
              <w:r>
                <w:rPr>
                  <w:sz w:val="16"/>
                  <w:szCs w:val="16"/>
                  <w:u w:val="single"/>
                </w:rPr>
                <w:t>www.prosel.edu.br</w:t>
              </w:r>
            </w:hyperlink>
            <w:r>
              <w:rPr>
                <w:sz w:val="16"/>
                <w:szCs w:val="16"/>
              </w:rPr>
              <w:t xml:space="preserve"> ou na Coordenação de Registros</w:t>
            </w:r>
          </w:p>
          <w:p w14:paraId="394F6321" w14:textId="77777777" w:rsidR="00AD5F6A" w:rsidRDefault="00AD5F6A" w:rsidP="00AA0FE4">
            <w:pPr>
              <w:widowControl w:val="0"/>
              <w:pBdr>
                <w:top w:val="nil"/>
                <w:left w:val="nil"/>
                <w:bottom w:val="nil"/>
                <w:right w:val="nil"/>
                <w:between w:val="nil"/>
              </w:pBdr>
              <w:spacing w:before="1" w:line="175" w:lineRule="auto"/>
              <w:ind w:left="108"/>
              <w:rPr>
                <w:sz w:val="16"/>
                <w:szCs w:val="16"/>
              </w:rPr>
            </w:pPr>
            <w:r>
              <w:rPr>
                <w:sz w:val="16"/>
                <w:szCs w:val="16"/>
              </w:rPr>
              <w:t>Acadêmicos)</w:t>
            </w:r>
          </w:p>
        </w:tc>
      </w:tr>
      <w:tr w:rsidR="00AD5F6A" w14:paraId="7CB0D4AB" w14:textId="77777777" w:rsidTr="00AA0FE4">
        <w:trPr>
          <w:trHeight w:val="193"/>
        </w:trPr>
        <w:tc>
          <w:tcPr>
            <w:tcW w:w="314" w:type="dxa"/>
            <w:shd w:val="clear" w:color="auto" w:fill="auto"/>
          </w:tcPr>
          <w:p w14:paraId="0CE933ED" w14:textId="77777777" w:rsidR="00AD5F6A" w:rsidRDefault="00AD5F6A" w:rsidP="00AA0FE4">
            <w:pPr>
              <w:widowControl w:val="0"/>
              <w:pBdr>
                <w:top w:val="nil"/>
                <w:left w:val="nil"/>
                <w:bottom w:val="nil"/>
                <w:right w:val="nil"/>
                <w:between w:val="nil"/>
              </w:pBdr>
              <w:rPr>
                <w:sz w:val="12"/>
                <w:szCs w:val="12"/>
              </w:rPr>
            </w:pPr>
          </w:p>
        </w:tc>
        <w:tc>
          <w:tcPr>
            <w:tcW w:w="9150" w:type="dxa"/>
            <w:shd w:val="clear" w:color="auto" w:fill="auto"/>
          </w:tcPr>
          <w:p w14:paraId="6979B20F" w14:textId="77777777" w:rsidR="00AD5F6A" w:rsidRDefault="00AD5F6A" w:rsidP="00AA0FE4">
            <w:pPr>
              <w:widowControl w:val="0"/>
              <w:pBdr>
                <w:top w:val="nil"/>
                <w:left w:val="nil"/>
                <w:bottom w:val="nil"/>
                <w:right w:val="nil"/>
                <w:between w:val="nil"/>
              </w:pBdr>
              <w:spacing w:line="174" w:lineRule="auto"/>
              <w:ind w:left="108"/>
              <w:rPr>
                <w:sz w:val="16"/>
                <w:szCs w:val="16"/>
              </w:rPr>
            </w:pPr>
            <w:r>
              <w:rPr>
                <w:sz w:val="16"/>
                <w:szCs w:val="16"/>
              </w:rPr>
              <w:t>CPF</w:t>
            </w:r>
          </w:p>
        </w:tc>
      </w:tr>
      <w:tr w:rsidR="00AD5F6A" w14:paraId="495F4AD4" w14:textId="77777777" w:rsidTr="00AA0FE4">
        <w:trPr>
          <w:trHeight w:val="196"/>
        </w:trPr>
        <w:tc>
          <w:tcPr>
            <w:tcW w:w="314" w:type="dxa"/>
            <w:shd w:val="clear" w:color="auto" w:fill="auto"/>
          </w:tcPr>
          <w:p w14:paraId="26DBA18E" w14:textId="77777777" w:rsidR="00AD5F6A" w:rsidRDefault="00AD5F6A" w:rsidP="00AA0FE4">
            <w:pPr>
              <w:widowControl w:val="0"/>
              <w:pBdr>
                <w:top w:val="nil"/>
                <w:left w:val="nil"/>
                <w:bottom w:val="nil"/>
                <w:right w:val="nil"/>
                <w:between w:val="nil"/>
              </w:pBdr>
              <w:rPr>
                <w:sz w:val="12"/>
                <w:szCs w:val="12"/>
              </w:rPr>
            </w:pPr>
          </w:p>
        </w:tc>
        <w:tc>
          <w:tcPr>
            <w:tcW w:w="9150" w:type="dxa"/>
            <w:shd w:val="clear" w:color="auto" w:fill="auto"/>
          </w:tcPr>
          <w:p w14:paraId="52D17AC2" w14:textId="77777777" w:rsidR="00AD5F6A" w:rsidRDefault="00AD5F6A" w:rsidP="00AA0FE4">
            <w:pPr>
              <w:widowControl w:val="0"/>
              <w:pBdr>
                <w:top w:val="nil"/>
                <w:left w:val="nil"/>
                <w:bottom w:val="nil"/>
                <w:right w:val="nil"/>
                <w:between w:val="nil"/>
              </w:pBdr>
              <w:spacing w:before="1" w:line="175" w:lineRule="auto"/>
              <w:ind w:left="108"/>
              <w:rPr>
                <w:sz w:val="16"/>
                <w:szCs w:val="16"/>
              </w:rPr>
            </w:pPr>
            <w:r>
              <w:rPr>
                <w:sz w:val="16"/>
                <w:szCs w:val="16"/>
              </w:rPr>
              <w:t>Documento de identificação com foto (RG ou CNH ou CTPS ou Carteira Profissional ou Passaporte ou Documento Militar)</w:t>
            </w:r>
          </w:p>
        </w:tc>
      </w:tr>
      <w:tr w:rsidR="00AD5F6A" w14:paraId="7D440D0A" w14:textId="77777777" w:rsidTr="00AA0FE4">
        <w:trPr>
          <w:trHeight w:val="196"/>
        </w:trPr>
        <w:tc>
          <w:tcPr>
            <w:tcW w:w="314" w:type="dxa"/>
            <w:shd w:val="clear" w:color="auto" w:fill="auto"/>
          </w:tcPr>
          <w:p w14:paraId="67C68580" w14:textId="77777777" w:rsidR="00AD5F6A" w:rsidRDefault="00AD5F6A" w:rsidP="00AA0FE4">
            <w:pPr>
              <w:widowControl w:val="0"/>
              <w:pBdr>
                <w:top w:val="nil"/>
                <w:left w:val="nil"/>
                <w:bottom w:val="nil"/>
                <w:right w:val="nil"/>
                <w:between w:val="nil"/>
              </w:pBdr>
              <w:rPr>
                <w:sz w:val="12"/>
                <w:szCs w:val="12"/>
              </w:rPr>
            </w:pPr>
          </w:p>
        </w:tc>
        <w:tc>
          <w:tcPr>
            <w:tcW w:w="9150" w:type="dxa"/>
            <w:shd w:val="clear" w:color="auto" w:fill="auto"/>
          </w:tcPr>
          <w:p w14:paraId="45FC5B36" w14:textId="77777777" w:rsidR="00AD5F6A" w:rsidRDefault="00AD5F6A" w:rsidP="00AA0FE4">
            <w:pPr>
              <w:widowControl w:val="0"/>
              <w:pBdr>
                <w:top w:val="nil"/>
                <w:left w:val="nil"/>
                <w:bottom w:val="nil"/>
                <w:right w:val="nil"/>
                <w:between w:val="nil"/>
              </w:pBdr>
              <w:spacing w:line="176" w:lineRule="auto"/>
              <w:ind w:left="108"/>
              <w:rPr>
                <w:sz w:val="16"/>
                <w:szCs w:val="16"/>
              </w:rPr>
            </w:pPr>
            <w:r>
              <w:rPr>
                <w:sz w:val="16"/>
                <w:szCs w:val="16"/>
              </w:rPr>
              <w:t>Certificado de conclusão do Ensino Médio ou documento equivalente e Histórico Escolar de conclusão do Ensino Médio</w:t>
            </w:r>
          </w:p>
        </w:tc>
      </w:tr>
      <w:tr w:rsidR="00AD5F6A" w14:paraId="3841EAFE" w14:textId="77777777" w:rsidTr="00AA0FE4">
        <w:trPr>
          <w:trHeight w:val="390"/>
        </w:trPr>
        <w:tc>
          <w:tcPr>
            <w:tcW w:w="314" w:type="dxa"/>
            <w:shd w:val="clear" w:color="auto" w:fill="auto"/>
          </w:tcPr>
          <w:p w14:paraId="36B54473" w14:textId="77777777" w:rsidR="00AD5F6A" w:rsidRDefault="00AD5F6A" w:rsidP="00AA0FE4">
            <w:pPr>
              <w:widowControl w:val="0"/>
              <w:pBdr>
                <w:top w:val="nil"/>
                <w:left w:val="nil"/>
                <w:bottom w:val="nil"/>
                <w:right w:val="nil"/>
                <w:between w:val="nil"/>
              </w:pBdr>
              <w:rPr>
                <w:sz w:val="16"/>
                <w:szCs w:val="16"/>
              </w:rPr>
            </w:pPr>
          </w:p>
        </w:tc>
        <w:tc>
          <w:tcPr>
            <w:tcW w:w="9150" w:type="dxa"/>
            <w:shd w:val="clear" w:color="auto" w:fill="auto"/>
          </w:tcPr>
          <w:p w14:paraId="630FC784" w14:textId="77777777" w:rsidR="00AD5F6A" w:rsidRDefault="00AD5F6A" w:rsidP="00AA0FE4">
            <w:pPr>
              <w:widowControl w:val="0"/>
              <w:pBdr>
                <w:top w:val="nil"/>
                <w:left w:val="nil"/>
                <w:bottom w:val="nil"/>
                <w:right w:val="nil"/>
                <w:between w:val="nil"/>
              </w:pBdr>
              <w:spacing w:line="194" w:lineRule="auto"/>
              <w:ind w:left="108"/>
              <w:rPr>
                <w:sz w:val="16"/>
                <w:szCs w:val="16"/>
              </w:rPr>
            </w:pPr>
            <w:r>
              <w:rPr>
                <w:sz w:val="16"/>
                <w:szCs w:val="16"/>
              </w:rPr>
              <w:t>Certificado de Alistamento ou documento militar de dispensa ou reservista para candidato do sexo masculino (obrigatório para maiores</w:t>
            </w:r>
          </w:p>
          <w:p w14:paraId="6F6607B0" w14:textId="77777777" w:rsidR="00AD5F6A" w:rsidRDefault="00AD5F6A" w:rsidP="00AA0FE4">
            <w:pPr>
              <w:widowControl w:val="0"/>
              <w:pBdr>
                <w:top w:val="nil"/>
                <w:left w:val="nil"/>
                <w:bottom w:val="nil"/>
                <w:right w:val="nil"/>
                <w:between w:val="nil"/>
              </w:pBdr>
              <w:spacing w:line="177" w:lineRule="auto"/>
              <w:ind w:left="108"/>
              <w:rPr>
                <w:sz w:val="16"/>
                <w:szCs w:val="16"/>
              </w:rPr>
            </w:pPr>
            <w:r>
              <w:rPr>
                <w:sz w:val="16"/>
                <w:szCs w:val="16"/>
              </w:rPr>
              <w:t>de 18 a 45 anos)</w:t>
            </w:r>
          </w:p>
        </w:tc>
      </w:tr>
    </w:tbl>
    <w:p w14:paraId="53E0D615" w14:textId="77777777" w:rsidR="00AD5F6A" w:rsidRDefault="00AD5F6A" w:rsidP="00AD5F6A">
      <w:pPr>
        <w:spacing w:line="177" w:lineRule="auto"/>
        <w:rPr>
          <w:sz w:val="16"/>
          <w:szCs w:val="16"/>
        </w:rPr>
        <w:sectPr w:rsidR="00AD5F6A" w:rsidSect="00AD5F6A">
          <w:pgSz w:w="12240" w:h="15840"/>
          <w:pgMar w:top="2160" w:right="940" w:bottom="280" w:left="880" w:header="200" w:footer="0" w:gutter="0"/>
          <w:cols w:space="720"/>
        </w:sectPr>
      </w:pPr>
    </w:p>
    <w:p w14:paraId="7381CC3A" w14:textId="77777777" w:rsidR="00AD5F6A" w:rsidRDefault="00AD5F6A" w:rsidP="00AD5F6A">
      <w:pPr>
        <w:widowControl w:val="0"/>
        <w:pBdr>
          <w:top w:val="nil"/>
          <w:left w:val="nil"/>
          <w:bottom w:val="nil"/>
          <w:right w:val="nil"/>
          <w:between w:val="nil"/>
        </w:pBdr>
        <w:spacing w:before="16"/>
        <w:rPr>
          <w:b/>
          <w:sz w:val="20"/>
          <w:szCs w:val="20"/>
        </w:rPr>
      </w:pPr>
    </w:p>
    <w:tbl>
      <w:tblPr>
        <w:tblW w:w="9464" w:type="dxa"/>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4"/>
        <w:gridCol w:w="9150"/>
      </w:tblGrid>
      <w:tr w:rsidR="00AD5F6A" w14:paraId="476046C2" w14:textId="77777777" w:rsidTr="00AA0FE4">
        <w:trPr>
          <w:trHeight w:val="193"/>
        </w:trPr>
        <w:tc>
          <w:tcPr>
            <w:tcW w:w="314" w:type="dxa"/>
            <w:shd w:val="clear" w:color="auto" w:fill="auto"/>
          </w:tcPr>
          <w:p w14:paraId="5584BCCA" w14:textId="77777777" w:rsidR="00AD5F6A" w:rsidRDefault="00AD5F6A" w:rsidP="00AA0FE4">
            <w:pPr>
              <w:widowControl w:val="0"/>
              <w:pBdr>
                <w:top w:val="nil"/>
                <w:left w:val="nil"/>
                <w:bottom w:val="nil"/>
                <w:right w:val="nil"/>
                <w:between w:val="nil"/>
              </w:pBdr>
              <w:rPr>
                <w:sz w:val="12"/>
                <w:szCs w:val="12"/>
              </w:rPr>
            </w:pPr>
          </w:p>
        </w:tc>
        <w:tc>
          <w:tcPr>
            <w:tcW w:w="9150" w:type="dxa"/>
            <w:shd w:val="clear" w:color="auto" w:fill="auto"/>
          </w:tcPr>
          <w:p w14:paraId="604B64A0" w14:textId="77777777" w:rsidR="00AD5F6A" w:rsidRDefault="00AD5F6A" w:rsidP="00AA0FE4">
            <w:pPr>
              <w:widowControl w:val="0"/>
              <w:pBdr>
                <w:top w:val="nil"/>
                <w:left w:val="nil"/>
                <w:bottom w:val="nil"/>
                <w:right w:val="nil"/>
                <w:between w:val="nil"/>
              </w:pBdr>
              <w:spacing w:line="174" w:lineRule="auto"/>
              <w:ind w:left="108"/>
              <w:rPr>
                <w:sz w:val="16"/>
                <w:szCs w:val="16"/>
              </w:rPr>
            </w:pPr>
            <w:r>
              <w:rPr>
                <w:sz w:val="16"/>
                <w:szCs w:val="16"/>
              </w:rPr>
              <w:t>Título de Eleitor com comprovante de quitação eleitoral</w:t>
            </w:r>
          </w:p>
        </w:tc>
      </w:tr>
      <w:tr w:rsidR="00AD5F6A" w14:paraId="2A60BEC3" w14:textId="77777777" w:rsidTr="00AA0FE4">
        <w:trPr>
          <w:trHeight w:val="196"/>
        </w:trPr>
        <w:tc>
          <w:tcPr>
            <w:tcW w:w="314" w:type="dxa"/>
            <w:shd w:val="clear" w:color="auto" w:fill="auto"/>
          </w:tcPr>
          <w:p w14:paraId="53876B40" w14:textId="77777777" w:rsidR="00AD5F6A" w:rsidRDefault="00AD5F6A" w:rsidP="00AA0FE4">
            <w:pPr>
              <w:widowControl w:val="0"/>
              <w:pBdr>
                <w:top w:val="nil"/>
                <w:left w:val="nil"/>
                <w:bottom w:val="nil"/>
                <w:right w:val="nil"/>
                <w:between w:val="nil"/>
              </w:pBdr>
              <w:rPr>
                <w:sz w:val="12"/>
                <w:szCs w:val="12"/>
              </w:rPr>
            </w:pPr>
          </w:p>
        </w:tc>
        <w:tc>
          <w:tcPr>
            <w:tcW w:w="9150" w:type="dxa"/>
            <w:shd w:val="clear" w:color="auto" w:fill="auto"/>
          </w:tcPr>
          <w:p w14:paraId="0D2A49E0" w14:textId="77777777" w:rsidR="00AD5F6A" w:rsidRDefault="00AD5F6A" w:rsidP="00AA0FE4">
            <w:pPr>
              <w:widowControl w:val="0"/>
              <w:pBdr>
                <w:top w:val="nil"/>
                <w:left w:val="nil"/>
                <w:bottom w:val="nil"/>
                <w:right w:val="nil"/>
                <w:between w:val="nil"/>
              </w:pBdr>
              <w:spacing w:line="176" w:lineRule="auto"/>
              <w:ind w:left="108"/>
              <w:rPr>
                <w:sz w:val="16"/>
                <w:szCs w:val="16"/>
              </w:rPr>
            </w:pPr>
            <w:r>
              <w:rPr>
                <w:sz w:val="16"/>
                <w:szCs w:val="16"/>
              </w:rPr>
              <w:t>Certidão de nascimento ou casamento</w:t>
            </w:r>
          </w:p>
        </w:tc>
      </w:tr>
      <w:tr w:rsidR="00AD5F6A" w14:paraId="76531ED8" w14:textId="77777777" w:rsidTr="00AA0FE4">
        <w:trPr>
          <w:trHeight w:val="193"/>
        </w:trPr>
        <w:tc>
          <w:tcPr>
            <w:tcW w:w="314" w:type="dxa"/>
            <w:shd w:val="clear" w:color="auto" w:fill="auto"/>
          </w:tcPr>
          <w:p w14:paraId="5C831502" w14:textId="77777777" w:rsidR="00AD5F6A" w:rsidRDefault="00AD5F6A" w:rsidP="00AA0FE4">
            <w:pPr>
              <w:widowControl w:val="0"/>
              <w:pBdr>
                <w:top w:val="nil"/>
                <w:left w:val="nil"/>
                <w:bottom w:val="nil"/>
                <w:right w:val="nil"/>
                <w:between w:val="nil"/>
              </w:pBdr>
              <w:rPr>
                <w:sz w:val="12"/>
                <w:szCs w:val="12"/>
              </w:rPr>
            </w:pPr>
          </w:p>
        </w:tc>
        <w:tc>
          <w:tcPr>
            <w:tcW w:w="9150" w:type="dxa"/>
            <w:shd w:val="clear" w:color="auto" w:fill="auto"/>
          </w:tcPr>
          <w:p w14:paraId="2BC9C339" w14:textId="77777777" w:rsidR="00AD5F6A" w:rsidRDefault="00AD5F6A" w:rsidP="00AA0FE4">
            <w:pPr>
              <w:widowControl w:val="0"/>
              <w:pBdr>
                <w:top w:val="nil"/>
                <w:left w:val="nil"/>
                <w:bottom w:val="nil"/>
                <w:right w:val="nil"/>
                <w:between w:val="nil"/>
              </w:pBdr>
              <w:spacing w:line="174" w:lineRule="auto"/>
              <w:ind w:left="108"/>
              <w:rPr>
                <w:sz w:val="16"/>
                <w:szCs w:val="16"/>
              </w:rPr>
            </w:pPr>
            <w:r>
              <w:rPr>
                <w:sz w:val="16"/>
                <w:szCs w:val="16"/>
              </w:rPr>
              <w:t>Comprovante de residência (água, energia elétrica, telefone)</w:t>
            </w:r>
          </w:p>
        </w:tc>
      </w:tr>
      <w:tr w:rsidR="00AD5F6A" w14:paraId="618DA79E" w14:textId="77777777" w:rsidTr="00AA0FE4">
        <w:trPr>
          <w:trHeight w:val="196"/>
        </w:trPr>
        <w:tc>
          <w:tcPr>
            <w:tcW w:w="314" w:type="dxa"/>
            <w:shd w:val="clear" w:color="auto" w:fill="auto"/>
          </w:tcPr>
          <w:p w14:paraId="6DD34D10" w14:textId="77777777" w:rsidR="00AD5F6A" w:rsidRDefault="00AD5F6A" w:rsidP="00AA0FE4">
            <w:pPr>
              <w:widowControl w:val="0"/>
              <w:pBdr>
                <w:top w:val="nil"/>
                <w:left w:val="nil"/>
                <w:bottom w:val="nil"/>
                <w:right w:val="nil"/>
                <w:between w:val="nil"/>
              </w:pBdr>
              <w:rPr>
                <w:sz w:val="12"/>
                <w:szCs w:val="12"/>
              </w:rPr>
            </w:pPr>
          </w:p>
        </w:tc>
        <w:tc>
          <w:tcPr>
            <w:tcW w:w="9150" w:type="dxa"/>
            <w:shd w:val="clear" w:color="auto" w:fill="auto"/>
          </w:tcPr>
          <w:p w14:paraId="5E403DBF" w14:textId="77777777" w:rsidR="00AD5F6A" w:rsidRDefault="00AD5F6A" w:rsidP="00AA0FE4">
            <w:pPr>
              <w:widowControl w:val="0"/>
              <w:pBdr>
                <w:top w:val="nil"/>
                <w:left w:val="nil"/>
                <w:bottom w:val="nil"/>
                <w:right w:val="nil"/>
                <w:between w:val="nil"/>
              </w:pBdr>
              <w:spacing w:line="176" w:lineRule="auto"/>
              <w:ind w:left="108"/>
              <w:rPr>
                <w:sz w:val="16"/>
                <w:szCs w:val="16"/>
              </w:rPr>
            </w:pPr>
            <w:r>
              <w:rPr>
                <w:sz w:val="16"/>
                <w:szCs w:val="16"/>
              </w:rPr>
              <w:t>Documentos comprobatórios para reserva de vagas (Lei Nº 12.711/2012) e ações afirmativas</w:t>
            </w:r>
          </w:p>
        </w:tc>
      </w:tr>
    </w:tbl>
    <w:p w14:paraId="1264536F" w14:textId="77777777" w:rsidR="00AD5F6A" w:rsidRDefault="00AD5F6A" w:rsidP="00AD5F6A">
      <w:pPr>
        <w:widowControl w:val="0"/>
        <w:pBdr>
          <w:top w:val="nil"/>
          <w:left w:val="nil"/>
          <w:bottom w:val="nil"/>
          <w:right w:val="nil"/>
          <w:between w:val="nil"/>
        </w:pBdr>
        <w:rPr>
          <w:b/>
          <w:sz w:val="16"/>
          <w:szCs w:val="16"/>
        </w:rPr>
      </w:pPr>
    </w:p>
    <w:p w14:paraId="2DE1868B" w14:textId="77777777" w:rsidR="00AD5F6A" w:rsidRDefault="00AD5F6A" w:rsidP="00AD5F6A">
      <w:pPr>
        <w:widowControl w:val="0"/>
        <w:pBdr>
          <w:top w:val="nil"/>
          <w:left w:val="nil"/>
          <w:bottom w:val="nil"/>
          <w:right w:val="nil"/>
          <w:between w:val="nil"/>
        </w:pBdr>
        <w:rPr>
          <w:b/>
          <w:sz w:val="16"/>
          <w:szCs w:val="16"/>
        </w:rPr>
      </w:pPr>
    </w:p>
    <w:p w14:paraId="3FF34555" w14:textId="77777777" w:rsidR="00AD5F6A" w:rsidRDefault="00AD5F6A" w:rsidP="00AD5F6A">
      <w:pPr>
        <w:widowControl w:val="0"/>
        <w:pBdr>
          <w:top w:val="nil"/>
          <w:left w:val="nil"/>
          <w:bottom w:val="nil"/>
          <w:right w:val="nil"/>
          <w:between w:val="nil"/>
        </w:pBdr>
        <w:rPr>
          <w:b/>
          <w:sz w:val="16"/>
          <w:szCs w:val="16"/>
        </w:rPr>
      </w:pPr>
    </w:p>
    <w:p w14:paraId="72B7A89D" w14:textId="77777777" w:rsidR="00AD5F6A" w:rsidRDefault="00AD5F6A" w:rsidP="00AD5F6A">
      <w:pPr>
        <w:widowControl w:val="0"/>
        <w:numPr>
          <w:ilvl w:val="0"/>
          <w:numId w:val="6"/>
        </w:numPr>
        <w:pBdr>
          <w:top w:val="nil"/>
          <w:left w:val="nil"/>
          <w:bottom w:val="nil"/>
          <w:right w:val="nil"/>
          <w:between w:val="nil"/>
        </w:pBdr>
        <w:tabs>
          <w:tab w:val="left" w:pos="116"/>
        </w:tabs>
        <w:spacing w:before="1"/>
        <w:ind w:left="116" w:right="7364" w:hanging="116"/>
        <w:jc w:val="center"/>
        <w:rPr>
          <w:b/>
          <w:sz w:val="16"/>
          <w:szCs w:val="16"/>
        </w:rPr>
      </w:pPr>
      <w:r>
        <w:rPr>
          <w:b/>
          <w:sz w:val="16"/>
          <w:szCs w:val="16"/>
        </w:rPr>
        <w:t>– PARA USO DO ALUNO</w:t>
      </w:r>
    </w:p>
    <w:tbl>
      <w:tblPr>
        <w:tblW w:w="9465" w:type="dxa"/>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7"/>
        <w:gridCol w:w="5528"/>
      </w:tblGrid>
      <w:tr w:rsidR="00AD5F6A" w14:paraId="6BD63020" w14:textId="77777777" w:rsidTr="00AA0FE4">
        <w:trPr>
          <w:trHeight w:val="782"/>
        </w:trPr>
        <w:tc>
          <w:tcPr>
            <w:tcW w:w="9465" w:type="dxa"/>
            <w:gridSpan w:val="2"/>
            <w:shd w:val="clear" w:color="auto" w:fill="auto"/>
          </w:tcPr>
          <w:p w14:paraId="0ACC8DF8" w14:textId="77777777" w:rsidR="00AD5F6A" w:rsidRDefault="00AD5F6A" w:rsidP="00AA0FE4">
            <w:pPr>
              <w:widowControl w:val="0"/>
              <w:pBdr>
                <w:top w:val="nil"/>
                <w:left w:val="nil"/>
                <w:bottom w:val="nil"/>
                <w:right w:val="nil"/>
                <w:between w:val="nil"/>
              </w:pBdr>
              <w:spacing w:before="1"/>
              <w:ind w:left="107"/>
              <w:rPr>
                <w:sz w:val="16"/>
                <w:szCs w:val="16"/>
              </w:rPr>
            </w:pPr>
            <w:r>
              <w:rPr>
                <w:sz w:val="16"/>
                <w:szCs w:val="16"/>
              </w:rPr>
              <w:t>Declaro para fins de direito, sob as penas da lei, a veracidade das informações prestadas neste requerimento e na documentação exigida pelo IFPA para fins de habilitação para matrícula na instituição.</w:t>
            </w:r>
          </w:p>
          <w:p w14:paraId="646F0B2E" w14:textId="77777777" w:rsidR="00AD5F6A" w:rsidRDefault="00AD5F6A" w:rsidP="00AA0FE4">
            <w:pPr>
              <w:widowControl w:val="0"/>
              <w:pBdr>
                <w:top w:val="nil"/>
                <w:left w:val="nil"/>
                <w:bottom w:val="nil"/>
                <w:right w:val="nil"/>
                <w:between w:val="nil"/>
              </w:pBdr>
              <w:spacing w:line="194" w:lineRule="auto"/>
              <w:ind w:left="107"/>
              <w:rPr>
                <w:sz w:val="16"/>
                <w:szCs w:val="16"/>
              </w:rPr>
            </w:pPr>
            <w:r>
              <w:rPr>
                <w:sz w:val="16"/>
                <w:szCs w:val="16"/>
              </w:rPr>
              <w:t>Declaro, também, ter ciência da minha exclusão no processo de seleção de ingresso no IFPA na falta de documento(s) obrigatório(s).</w:t>
            </w:r>
          </w:p>
          <w:p w14:paraId="130CC45F" w14:textId="77777777" w:rsidR="00AD5F6A" w:rsidRDefault="00AD5F6A" w:rsidP="00AA0FE4">
            <w:pPr>
              <w:widowControl w:val="0"/>
              <w:pBdr>
                <w:top w:val="nil"/>
                <w:left w:val="nil"/>
                <w:bottom w:val="nil"/>
                <w:right w:val="nil"/>
                <w:between w:val="nil"/>
              </w:pBdr>
              <w:spacing w:before="1" w:line="175" w:lineRule="auto"/>
              <w:ind w:left="107"/>
              <w:rPr>
                <w:sz w:val="16"/>
                <w:szCs w:val="16"/>
              </w:rPr>
            </w:pPr>
            <w:r>
              <w:rPr>
                <w:sz w:val="16"/>
                <w:szCs w:val="16"/>
              </w:rPr>
              <w:t>Estou ciente que a falsidade desta declaração configura crime previsto no Código Penal Brasileiro, e passível de apuração na forma da lei.</w:t>
            </w:r>
          </w:p>
        </w:tc>
      </w:tr>
      <w:tr w:rsidR="00AD5F6A" w14:paraId="628CB4F9" w14:textId="77777777" w:rsidTr="00AA0FE4">
        <w:trPr>
          <w:trHeight w:val="782"/>
        </w:trPr>
        <w:tc>
          <w:tcPr>
            <w:tcW w:w="3937" w:type="dxa"/>
            <w:shd w:val="clear" w:color="auto" w:fill="auto"/>
          </w:tcPr>
          <w:p w14:paraId="13011DA2" w14:textId="77777777" w:rsidR="00AD5F6A" w:rsidRDefault="00AD5F6A" w:rsidP="00AA0FE4">
            <w:pPr>
              <w:widowControl w:val="0"/>
              <w:pBdr>
                <w:top w:val="nil"/>
                <w:left w:val="nil"/>
                <w:bottom w:val="nil"/>
                <w:right w:val="nil"/>
                <w:between w:val="nil"/>
              </w:pBdr>
              <w:spacing w:line="194" w:lineRule="auto"/>
              <w:ind w:left="107"/>
              <w:rPr>
                <w:sz w:val="16"/>
                <w:szCs w:val="16"/>
              </w:rPr>
            </w:pPr>
            <w:r>
              <w:rPr>
                <w:sz w:val="16"/>
                <w:szCs w:val="16"/>
              </w:rPr>
              <w:t>Local e data</w:t>
            </w:r>
          </w:p>
          <w:p w14:paraId="2CDA99CF" w14:textId="77777777" w:rsidR="00AD5F6A" w:rsidRDefault="00AD5F6A" w:rsidP="00AA0FE4">
            <w:pPr>
              <w:widowControl w:val="0"/>
              <w:pBdr>
                <w:top w:val="nil"/>
                <w:left w:val="nil"/>
                <w:bottom w:val="nil"/>
                <w:right w:val="nil"/>
                <w:between w:val="nil"/>
              </w:pBdr>
              <w:tabs>
                <w:tab w:val="left" w:pos="1699"/>
                <w:tab w:val="left" w:pos="2174"/>
                <w:tab w:val="left" w:pos="2671"/>
                <w:tab w:val="left" w:pos="3359"/>
              </w:tabs>
              <w:spacing w:before="1"/>
              <w:ind w:left="107"/>
              <w:rPr>
                <w:sz w:val="16"/>
                <w:szCs w:val="16"/>
              </w:rPr>
            </w:pPr>
            <w:r>
              <w:rPr>
                <w:sz w:val="16"/>
                <w:szCs w:val="16"/>
                <w:u w:val="single"/>
              </w:rPr>
              <w:tab/>
            </w:r>
            <w:r>
              <w:rPr>
                <w:sz w:val="16"/>
                <w:szCs w:val="16"/>
              </w:rPr>
              <w:t xml:space="preserve">, </w:t>
            </w:r>
            <w:r>
              <w:rPr>
                <w:sz w:val="16"/>
                <w:szCs w:val="16"/>
                <w:u w:val="single"/>
              </w:rPr>
              <w:tab/>
            </w:r>
            <w:r>
              <w:rPr>
                <w:sz w:val="16"/>
                <w:szCs w:val="16"/>
              </w:rPr>
              <w:t xml:space="preserve">/ </w:t>
            </w:r>
            <w:r>
              <w:rPr>
                <w:sz w:val="16"/>
                <w:szCs w:val="16"/>
                <w:u w:val="single"/>
              </w:rPr>
              <w:tab/>
            </w:r>
            <w:r>
              <w:rPr>
                <w:sz w:val="16"/>
                <w:szCs w:val="16"/>
              </w:rPr>
              <w:t xml:space="preserve">/ </w:t>
            </w:r>
            <w:r>
              <w:rPr>
                <w:sz w:val="16"/>
                <w:szCs w:val="16"/>
                <w:u w:val="single"/>
              </w:rPr>
              <w:tab/>
            </w:r>
          </w:p>
        </w:tc>
        <w:tc>
          <w:tcPr>
            <w:tcW w:w="5528" w:type="dxa"/>
            <w:shd w:val="clear" w:color="auto" w:fill="auto"/>
          </w:tcPr>
          <w:p w14:paraId="594B5863" w14:textId="77777777" w:rsidR="00AD5F6A" w:rsidRDefault="00AD5F6A" w:rsidP="00AA0FE4">
            <w:pPr>
              <w:widowControl w:val="0"/>
              <w:pBdr>
                <w:top w:val="nil"/>
                <w:left w:val="nil"/>
                <w:bottom w:val="nil"/>
                <w:right w:val="nil"/>
                <w:between w:val="nil"/>
              </w:pBdr>
              <w:spacing w:before="127"/>
              <w:rPr>
                <w:b/>
                <w:sz w:val="20"/>
                <w:szCs w:val="20"/>
              </w:rPr>
            </w:pPr>
          </w:p>
          <w:p w14:paraId="3A8AC507" w14:textId="77777777" w:rsidR="00AD5F6A" w:rsidRDefault="00AD5F6A" w:rsidP="00AA0FE4">
            <w:pPr>
              <w:widowControl w:val="0"/>
              <w:pBdr>
                <w:top w:val="nil"/>
                <w:left w:val="nil"/>
                <w:bottom w:val="nil"/>
                <w:right w:val="nil"/>
                <w:between w:val="nil"/>
              </w:pBdr>
              <w:spacing w:line="20" w:lineRule="auto"/>
              <w:ind w:left="928"/>
              <w:rPr>
                <w:sz w:val="2"/>
                <w:szCs w:val="2"/>
              </w:rPr>
            </w:pPr>
            <w:r>
              <w:rPr>
                <w:noProof/>
                <w:sz w:val="22"/>
                <w:szCs w:val="22"/>
              </w:rPr>
              <mc:AlternateContent>
                <mc:Choice Requires="wpg">
                  <w:drawing>
                    <wp:inline distT="0" distB="0" distL="0" distR="0" wp14:anchorId="0BBE0ED9" wp14:editId="154C641D">
                      <wp:extent cx="2327275" cy="6985"/>
                      <wp:effectExtent l="0" t="0" r="0" b="0"/>
                      <wp:docPr id="140" name="Agrupar 140"/>
                      <wp:cNvGraphicFramePr/>
                      <a:graphic xmlns:a="http://schemas.openxmlformats.org/drawingml/2006/main">
                        <a:graphicData uri="http://schemas.microsoft.com/office/word/2010/wordprocessingGroup">
                          <wpg:wgp>
                            <wpg:cNvGrpSpPr/>
                            <wpg:grpSpPr>
                              <a:xfrm>
                                <a:off x="0" y="0"/>
                                <a:ext cx="2327275" cy="6985"/>
                                <a:chOff x="4182350" y="3775225"/>
                                <a:chExt cx="2327300" cy="9550"/>
                              </a:xfrm>
                            </wpg:grpSpPr>
                            <wpg:grpSp>
                              <wpg:cNvPr id="236011949" name="Agrupar 236011949"/>
                              <wpg:cNvGrpSpPr/>
                              <wpg:grpSpPr>
                                <a:xfrm>
                                  <a:off x="4182363" y="3776508"/>
                                  <a:ext cx="2327275" cy="6985"/>
                                  <a:chOff x="4182350" y="3775050"/>
                                  <a:chExt cx="2327300" cy="9550"/>
                                </a:xfrm>
                              </wpg:grpSpPr>
                              <wps:wsp>
                                <wps:cNvPr id="1359791509" name="Retângulo 1359791509"/>
                                <wps:cNvSpPr/>
                                <wps:spPr>
                                  <a:xfrm>
                                    <a:off x="4182350" y="3775050"/>
                                    <a:ext cx="2327300" cy="9550"/>
                                  </a:xfrm>
                                  <a:prstGeom prst="rect">
                                    <a:avLst/>
                                  </a:prstGeom>
                                  <a:noFill/>
                                  <a:ln>
                                    <a:noFill/>
                                  </a:ln>
                                </wps:spPr>
                                <wps:txbx>
                                  <w:txbxContent>
                                    <w:p w14:paraId="277EF16F" w14:textId="77777777" w:rsidR="00AD5F6A" w:rsidRDefault="00AD5F6A" w:rsidP="00AD5F6A">
                                      <w:pPr>
                                        <w:textDirection w:val="btLr"/>
                                      </w:pPr>
                                    </w:p>
                                  </w:txbxContent>
                                </wps:txbx>
                                <wps:bodyPr spcFirstLastPara="1" wrap="square" lIns="91425" tIns="91425" rIns="91425" bIns="91425" anchor="ctr" anchorCtr="0">
                                  <a:noAutofit/>
                                </wps:bodyPr>
                              </wps:wsp>
                              <wpg:grpSp>
                                <wpg:cNvPr id="1004583887" name="Agrupar 1004583887"/>
                                <wpg:cNvGrpSpPr/>
                                <wpg:grpSpPr>
                                  <a:xfrm>
                                    <a:off x="4182363" y="3776508"/>
                                    <a:ext cx="2327275" cy="6975"/>
                                    <a:chOff x="0" y="0"/>
                                    <a:chExt cx="2327275" cy="6975"/>
                                  </a:xfrm>
                                </wpg:grpSpPr>
                                <wps:wsp>
                                  <wps:cNvPr id="1547014808" name="Retângulo 1547014808"/>
                                  <wps:cNvSpPr/>
                                  <wps:spPr>
                                    <a:xfrm>
                                      <a:off x="0" y="0"/>
                                      <a:ext cx="2327275" cy="6975"/>
                                    </a:xfrm>
                                    <a:prstGeom prst="rect">
                                      <a:avLst/>
                                    </a:prstGeom>
                                    <a:noFill/>
                                    <a:ln>
                                      <a:noFill/>
                                    </a:ln>
                                  </wps:spPr>
                                  <wps:txbx>
                                    <w:txbxContent>
                                      <w:p w14:paraId="5A65747F" w14:textId="77777777" w:rsidR="00AD5F6A" w:rsidRDefault="00AD5F6A" w:rsidP="00AD5F6A">
                                        <w:pPr>
                                          <w:textDirection w:val="btLr"/>
                                        </w:pPr>
                                      </w:p>
                                    </w:txbxContent>
                                  </wps:txbx>
                                  <wps:bodyPr spcFirstLastPara="1" wrap="square" lIns="91425" tIns="91425" rIns="91425" bIns="91425" anchor="ctr" anchorCtr="0">
                                    <a:noAutofit/>
                                  </wps:bodyPr>
                                </wps:wsp>
                                <wps:wsp>
                                  <wps:cNvPr id="293287665" name="Forma Livre: Forma 293287665"/>
                                  <wps:cNvSpPr/>
                                  <wps:spPr>
                                    <a:xfrm>
                                      <a:off x="0" y="3315"/>
                                      <a:ext cx="2327275" cy="1270"/>
                                    </a:xfrm>
                                    <a:custGeom>
                                      <a:avLst/>
                                      <a:gdLst/>
                                      <a:ahLst/>
                                      <a:cxnLst/>
                                      <a:rect l="l" t="t" r="r" b="b"/>
                                      <a:pathLst>
                                        <a:path w="2327275" h="120000" extrusionOk="0">
                                          <a:moveTo>
                                            <a:pt x="0" y="0"/>
                                          </a:moveTo>
                                          <a:lnTo>
                                            <a:pt x="232673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w:pict>
                    <v:group w14:anchorId="0BBE0ED9" id="Agrupar 140" o:spid="_x0000_s1060" style="width:183.25pt;height:.55pt;mso-position-horizontal-relative:char;mso-position-vertical-relative:line" coordorigin="41823,37752" coordsize="2327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">
                      <v:group id="Agrupar 236011949" o:spid="_x0000_s1061" style="position:absolute;left:41823;top:37765;width:23273;height:69" coordorigin="41823,37750" coordsize="2327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">
                        <v:rect id="Retângulo 1359791509" o:spid="_x0000_s1062" style="position:absolute;left:41823;top:37750;width:23273;height: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" filled="f" stroked="f">
                          <v:textbox inset="2.53958mm,2.53958mm,2.53958mm,2.53958mm">
                            <w:txbxContent>
                              <w:p w14:paraId="277EF16F" w14:textId="77777777" w:rsidR="00AD5F6A" w:rsidRDefault="00AD5F6A" w:rsidP="00AD5F6A">
                                <w:pPr>
                                  <w:textDirection w:val="btLr"/>
                                </w:pPr>
                              </w:p>
                            </w:txbxContent>
                          </v:textbox>
                        </v:rect>
                        <v:group id="Agrupar 1004583887" o:spid="_x0000_s1063" style="position:absolute;left:41823;top:37765;width:23273;height:69" coordsize="232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">
                          <v:rect id="Retângulo 1547014808" o:spid="_x0000_s1064" style="position:absolute;width:23272;height: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" filled="f" stroked="f">
                            <v:textbox inset="2.53958mm,2.53958mm,2.53958mm,2.53958mm">
                              <w:txbxContent>
                                <w:p w14:paraId="5A65747F" w14:textId="77777777" w:rsidR="00AD5F6A" w:rsidRDefault="00AD5F6A" w:rsidP="00AD5F6A">
                                  <w:pPr>
                                    <w:textDirection w:val="btLr"/>
                                  </w:pPr>
                                </w:p>
                              </w:txbxContent>
                            </v:textbox>
                          </v:rect>
                          <v:shape id="Forma Livre: Forma 293287665" o:spid="_x0000_s1065" style="position:absolute;top:33;width:23272;height:12;visibility:visible;mso-wrap-style:square;v-text-anchor:middle" coordsize="232727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" path="m,l2326739,e" filled="f">
                            <v:stroke startarrowwidth="narrow" startarrowlength="short" endarrowwidth="narrow" endarrowlength="short"/>
                            <v:path arrowok="t" o:extrusionok="f"/>
                          </v:shape>
                        </v:group>
                      </v:group>
                      <w10:anchorlock/>
                    </v:group>
                  </w:pict>
                </mc:Fallback>
              </mc:AlternateContent>
            </w:r>
          </w:p>
          <w:p w14:paraId="78B56911" w14:textId="77777777" w:rsidR="00AD5F6A" w:rsidRDefault="00AD5F6A" w:rsidP="00AA0FE4">
            <w:pPr>
              <w:widowControl w:val="0"/>
              <w:pBdr>
                <w:top w:val="nil"/>
                <w:left w:val="nil"/>
                <w:bottom w:val="nil"/>
                <w:right w:val="nil"/>
                <w:between w:val="nil"/>
              </w:pBdr>
              <w:spacing w:line="185" w:lineRule="auto"/>
              <w:ind w:left="1535" w:right="1289" w:hanging="243"/>
              <w:rPr>
                <w:sz w:val="16"/>
                <w:szCs w:val="16"/>
              </w:rPr>
            </w:pPr>
            <w:r>
              <w:rPr>
                <w:sz w:val="16"/>
                <w:szCs w:val="16"/>
              </w:rPr>
              <w:t>Assinatura do candidato ou responsável legal (conforme documento de identidade)</w:t>
            </w:r>
          </w:p>
        </w:tc>
      </w:tr>
    </w:tbl>
    <w:p w14:paraId="4B07A1C7" w14:textId="77777777" w:rsidR="00AD5F6A" w:rsidRDefault="00AD5F6A" w:rsidP="00AD5F6A">
      <w:pPr>
        <w:widowControl w:val="0"/>
        <w:pBdr>
          <w:top w:val="nil"/>
          <w:left w:val="nil"/>
          <w:bottom w:val="nil"/>
          <w:right w:val="nil"/>
          <w:between w:val="nil"/>
        </w:pBdr>
        <w:rPr>
          <w:b/>
          <w:sz w:val="16"/>
          <w:szCs w:val="16"/>
        </w:rPr>
      </w:pPr>
    </w:p>
    <w:p w14:paraId="7ED629A7" w14:textId="77777777" w:rsidR="00AD5F6A" w:rsidRDefault="00AD5F6A" w:rsidP="00AD5F6A">
      <w:pPr>
        <w:widowControl w:val="0"/>
        <w:pBdr>
          <w:top w:val="nil"/>
          <w:left w:val="nil"/>
          <w:bottom w:val="nil"/>
          <w:right w:val="nil"/>
          <w:between w:val="nil"/>
        </w:pBdr>
        <w:rPr>
          <w:b/>
          <w:sz w:val="16"/>
          <w:szCs w:val="16"/>
        </w:rPr>
      </w:pPr>
    </w:p>
    <w:p w14:paraId="7908EE1D" w14:textId="77777777" w:rsidR="00AD5F6A" w:rsidRDefault="00AD5F6A" w:rsidP="00AD5F6A">
      <w:pPr>
        <w:widowControl w:val="0"/>
        <w:pBdr>
          <w:top w:val="nil"/>
          <w:left w:val="nil"/>
          <w:bottom w:val="nil"/>
          <w:right w:val="nil"/>
          <w:between w:val="nil"/>
        </w:pBdr>
        <w:rPr>
          <w:b/>
          <w:sz w:val="16"/>
          <w:szCs w:val="16"/>
        </w:rPr>
      </w:pPr>
    </w:p>
    <w:p w14:paraId="66A3D7E0" w14:textId="77777777" w:rsidR="00AD5F6A" w:rsidRDefault="00AD5F6A" w:rsidP="00AD5F6A">
      <w:pPr>
        <w:widowControl w:val="0"/>
        <w:pBdr>
          <w:top w:val="nil"/>
          <w:left w:val="nil"/>
          <w:bottom w:val="nil"/>
          <w:right w:val="nil"/>
          <w:between w:val="nil"/>
        </w:pBdr>
        <w:rPr>
          <w:b/>
          <w:sz w:val="16"/>
          <w:szCs w:val="16"/>
        </w:rPr>
      </w:pPr>
    </w:p>
    <w:p w14:paraId="369DAAA1" w14:textId="77777777" w:rsidR="00AD5F6A" w:rsidRDefault="00AD5F6A" w:rsidP="00AD5F6A">
      <w:pPr>
        <w:ind w:left="822"/>
        <w:rPr>
          <w:b/>
          <w:sz w:val="16"/>
          <w:szCs w:val="16"/>
        </w:rPr>
      </w:pPr>
      <w:r>
        <w:rPr>
          <w:b/>
          <w:sz w:val="16"/>
          <w:szCs w:val="16"/>
        </w:rPr>
        <w:t>-------------------------------------------------------------------------------------------------------------------------------------------------------------------------------</w:t>
      </w:r>
    </w:p>
    <w:p w14:paraId="59A7BECC" w14:textId="77777777" w:rsidR="00AD5F6A" w:rsidRDefault="00AD5F6A" w:rsidP="00AD5F6A">
      <w:pPr>
        <w:widowControl w:val="0"/>
        <w:pBdr>
          <w:top w:val="nil"/>
          <w:left w:val="nil"/>
          <w:bottom w:val="nil"/>
          <w:right w:val="nil"/>
          <w:between w:val="nil"/>
        </w:pBdr>
        <w:rPr>
          <w:b/>
          <w:sz w:val="16"/>
          <w:szCs w:val="16"/>
        </w:rPr>
      </w:pPr>
    </w:p>
    <w:p w14:paraId="134F8FEC" w14:textId="77777777" w:rsidR="00AD5F6A" w:rsidRDefault="00AD5F6A" w:rsidP="00AD5F6A">
      <w:pPr>
        <w:widowControl w:val="0"/>
        <w:pBdr>
          <w:top w:val="nil"/>
          <w:left w:val="nil"/>
          <w:bottom w:val="nil"/>
          <w:right w:val="nil"/>
          <w:between w:val="nil"/>
        </w:pBdr>
        <w:spacing w:before="194"/>
        <w:rPr>
          <w:b/>
          <w:sz w:val="16"/>
          <w:szCs w:val="16"/>
        </w:rPr>
      </w:pPr>
    </w:p>
    <w:p w14:paraId="6E511537" w14:textId="77777777" w:rsidR="00AD5F6A" w:rsidRDefault="00AD5F6A" w:rsidP="00AD5F6A">
      <w:pPr>
        <w:widowControl w:val="0"/>
        <w:numPr>
          <w:ilvl w:val="0"/>
          <w:numId w:val="6"/>
        </w:numPr>
        <w:pBdr>
          <w:top w:val="nil"/>
          <w:left w:val="nil"/>
          <w:bottom w:val="nil"/>
          <w:right w:val="nil"/>
          <w:between w:val="nil"/>
        </w:pBdr>
        <w:tabs>
          <w:tab w:val="left" w:pos="116"/>
        </w:tabs>
        <w:ind w:left="116" w:right="7277" w:hanging="116"/>
        <w:jc w:val="center"/>
        <w:rPr>
          <w:b/>
          <w:sz w:val="16"/>
          <w:szCs w:val="16"/>
        </w:rPr>
      </w:pPr>
      <w:r>
        <w:rPr>
          <w:b/>
          <w:sz w:val="16"/>
          <w:szCs w:val="16"/>
        </w:rPr>
        <w:t>– PARA USO DO IFPA</w:t>
      </w:r>
    </w:p>
    <w:p w14:paraId="37A7DFEF" w14:textId="77777777" w:rsidR="00AD5F6A" w:rsidRDefault="00AD5F6A" w:rsidP="00AD5F6A">
      <w:pPr>
        <w:widowControl w:val="0"/>
        <w:pBdr>
          <w:top w:val="nil"/>
          <w:left w:val="nil"/>
          <w:bottom w:val="nil"/>
          <w:right w:val="nil"/>
          <w:between w:val="nil"/>
        </w:pBdr>
        <w:ind w:left="709"/>
        <w:rPr>
          <w:sz w:val="20"/>
          <w:szCs w:val="20"/>
        </w:rPr>
      </w:pPr>
      <w:r>
        <w:rPr>
          <w:noProof/>
          <w:sz w:val="20"/>
          <w:szCs w:val="20"/>
        </w:rPr>
        <mc:AlternateContent>
          <mc:Choice Requires="wpg">
            <w:drawing>
              <wp:inline distT="0" distB="0" distL="0" distR="0" wp14:anchorId="2EA978BD" wp14:editId="3689BA16">
                <wp:extent cx="6016625" cy="758190"/>
                <wp:effectExtent l="0" t="0" r="0" b="0"/>
                <wp:docPr id="139" name="Agrupar 139"/>
                <wp:cNvGraphicFramePr/>
                <a:graphic xmlns:a="http://schemas.openxmlformats.org/drawingml/2006/main">
                  <a:graphicData uri="http://schemas.microsoft.com/office/word/2010/wordprocessingGroup">
                    <wpg:wgp>
                      <wpg:cNvGrpSpPr/>
                      <wpg:grpSpPr>
                        <a:xfrm>
                          <a:off x="0" y="0"/>
                          <a:ext cx="6016625" cy="758190"/>
                          <a:chOff x="2337675" y="3400900"/>
                          <a:chExt cx="6016650" cy="1064325"/>
                        </a:xfrm>
                      </wpg:grpSpPr>
                      <wpg:grpSp>
                        <wpg:cNvPr id="2047006237" name="Agrupar 2047006237"/>
                        <wpg:cNvGrpSpPr/>
                        <wpg:grpSpPr>
                          <a:xfrm>
                            <a:off x="2337688" y="3400905"/>
                            <a:ext cx="6016625" cy="758190"/>
                            <a:chOff x="2335950" y="3399175"/>
                            <a:chExt cx="6019900" cy="761400"/>
                          </a:xfrm>
                        </wpg:grpSpPr>
                        <wps:wsp>
                          <wps:cNvPr id="854289157" name="Retângulo 854289157"/>
                          <wps:cNvSpPr/>
                          <wps:spPr>
                            <a:xfrm>
                              <a:off x="2335950" y="3399175"/>
                              <a:ext cx="6019900" cy="761400"/>
                            </a:xfrm>
                            <a:prstGeom prst="rect">
                              <a:avLst/>
                            </a:prstGeom>
                            <a:noFill/>
                            <a:ln>
                              <a:noFill/>
                            </a:ln>
                          </wps:spPr>
                          <wps:txbx>
                            <w:txbxContent>
                              <w:p w14:paraId="1D6ABA24" w14:textId="77777777" w:rsidR="00AD5F6A" w:rsidRDefault="00AD5F6A" w:rsidP="00AD5F6A">
                                <w:pPr>
                                  <w:textDirection w:val="btLr"/>
                                </w:pPr>
                              </w:p>
                            </w:txbxContent>
                          </wps:txbx>
                          <wps:bodyPr spcFirstLastPara="1" wrap="square" lIns="91425" tIns="91425" rIns="91425" bIns="91425" anchor="ctr" anchorCtr="0">
                            <a:noAutofit/>
                          </wps:bodyPr>
                        </wps:wsp>
                        <wpg:grpSp>
                          <wpg:cNvPr id="239709422" name="Agrupar 239709422"/>
                          <wpg:cNvGrpSpPr/>
                          <wpg:grpSpPr>
                            <a:xfrm>
                              <a:off x="2337688" y="3400905"/>
                              <a:ext cx="6016625" cy="758175"/>
                              <a:chOff x="0" y="0"/>
                              <a:chExt cx="6016625" cy="758175"/>
                            </a:xfrm>
                          </wpg:grpSpPr>
                          <wps:wsp>
                            <wps:cNvPr id="1421578465" name="Retângulo 1421578465"/>
                            <wps:cNvSpPr/>
                            <wps:spPr>
                              <a:xfrm>
                                <a:off x="0" y="0"/>
                                <a:ext cx="6016625" cy="758175"/>
                              </a:xfrm>
                              <a:prstGeom prst="rect">
                                <a:avLst/>
                              </a:prstGeom>
                              <a:noFill/>
                              <a:ln>
                                <a:noFill/>
                              </a:ln>
                            </wps:spPr>
                            <wps:txbx>
                              <w:txbxContent>
                                <w:p w14:paraId="4D6823F8" w14:textId="77777777" w:rsidR="00AD5F6A" w:rsidRDefault="00AD5F6A" w:rsidP="00AD5F6A">
                                  <w:pPr>
                                    <w:textDirection w:val="btLr"/>
                                  </w:pPr>
                                </w:p>
                              </w:txbxContent>
                            </wps:txbx>
                            <wps:bodyPr spcFirstLastPara="1" wrap="square" lIns="91425" tIns="91425" rIns="91425" bIns="91425" anchor="ctr" anchorCtr="0">
                              <a:noAutofit/>
                            </wps:bodyPr>
                          </wps:wsp>
                          <wps:wsp>
                            <wps:cNvPr id="1305811673" name="Forma Livre: Forma 1305811673"/>
                            <wps:cNvSpPr/>
                            <wps:spPr>
                              <a:xfrm>
                                <a:off x="3453968" y="490624"/>
                                <a:ext cx="2327275" cy="1270"/>
                              </a:xfrm>
                              <a:custGeom>
                                <a:avLst/>
                                <a:gdLst/>
                                <a:ahLst/>
                                <a:cxnLst/>
                                <a:rect l="l" t="t" r="r" b="b"/>
                                <a:pathLst>
                                  <a:path w="2327275" h="120000" extrusionOk="0">
                                    <a:moveTo>
                                      <a:pt x="0" y="0"/>
                                    </a:moveTo>
                                    <a:lnTo>
                                      <a:pt x="232673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77405069" name="Retângulo 1277405069"/>
                            <wps:cNvSpPr/>
                            <wps:spPr>
                              <a:xfrm>
                                <a:off x="3223844" y="3048"/>
                                <a:ext cx="2789555" cy="751840"/>
                              </a:xfrm>
                              <a:prstGeom prst="rect">
                                <a:avLst/>
                              </a:prstGeom>
                              <a:noFill/>
                              <a:ln w="9525" cap="flat" cmpd="sng">
                                <a:solidFill>
                                  <a:srgbClr val="000000"/>
                                </a:solidFill>
                                <a:prstDash val="solid"/>
                                <a:round/>
                                <a:headEnd type="none" w="sm" len="sm"/>
                                <a:tailEnd type="none" w="sm" len="sm"/>
                              </a:ln>
                            </wps:spPr>
                            <wps:txbx>
                              <w:txbxContent>
                                <w:p w14:paraId="31214519" w14:textId="77777777" w:rsidR="00AD5F6A" w:rsidRDefault="00AD5F6A" w:rsidP="00AD5F6A">
                                  <w:pPr>
                                    <w:textDirection w:val="btLr"/>
                                  </w:pPr>
                                </w:p>
                                <w:p w14:paraId="6464A413" w14:textId="77777777" w:rsidR="00AD5F6A" w:rsidRDefault="00AD5F6A" w:rsidP="00AD5F6A">
                                  <w:pPr>
                                    <w:textDirection w:val="btLr"/>
                                  </w:pPr>
                                </w:p>
                                <w:p w14:paraId="03F75E7F" w14:textId="77777777" w:rsidR="00AD5F6A" w:rsidRDefault="00AD5F6A" w:rsidP="00AD5F6A">
                                  <w:pPr>
                                    <w:textDirection w:val="btLr"/>
                                  </w:pPr>
                                </w:p>
                                <w:p w14:paraId="43F0EFB3" w14:textId="77777777" w:rsidR="00AD5F6A" w:rsidRDefault="00AD5F6A" w:rsidP="00AD5F6A">
                                  <w:pPr>
                                    <w:textDirection w:val="btLr"/>
                                  </w:pPr>
                                </w:p>
                                <w:p w14:paraId="0D287D66" w14:textId="77777777" w:rsidR="00AD5F6A" w:rsidRDefault="00AD5F6A" w:rsidP="00AD5F6A">
                                  <w:pPr>
                                    <w:ind w:left="1195" w:firstLine="2390"/>
                                    <w:textDirection w:val="btLr"/>
                                  </w:pPr>
                                  <w:r>
                                    <w:rPr>
                                      <w:rFonts w:cs="Times New Roman"/>
                                      <w:sz w:val="16"/>
                                    </w:rPr>
                                    <w:t>Assinatura do servidor do IFPA</w:t>
                                  </w:r>
                                </w:p>
                              </w:txbxContent>
                            </wps:txbx>
                            <wps:bodyPr spcFirstLastPara="1" wrap="square" lIns="0" tIns="0" rIns="0" bIns="0" anchor="t" anchorCtr="0">
                              <a:noAutofit/>
                            </wps:bodyPr>
                          </wps:wsp>
                          <wps:wsp>
                            <wps:cNvPr id="1283896176" name="Retângulo 1283896176"/>
                            <wps:cNvSpPr/>
                            <wps:spPr>
                              <a:xfrm>
                                <a:off x="3048" y="3048"/>
                                <a:ext cx="3221355" cy="751840"/>
                              </a:xfrm>
                              <a:prstGeom prst="rect">
                                <a:avLst/>
                              </a:prstGeom>
                              <a:noFill/>
                              <a:ln w="9525" cap="flat" cmpd="sng">
                                <a:solidFill>
                                  <a:srgbClr val="000000"/>
                                </a:solidFill>
                                <a:prstDash val="solid"/>
                                <a:round/>
                                <a:headEnd type="none" w="sm" len="sm"/>
                                <a:tailEnd type="none" w="sm" len="sm"/>
                              </a:ln>
                            </wps:spPr>
                            <wps:txbx>
                              <w:txbxContent>
                                <w:p w14:paraId="169631CA" w14:textId="77777777" w:rsidR="00AD5F6A" w:rsidRDefault="00AD5F6A" w:rsidP="00AD5F6A">
                                  <w:pPr>
                                    <w:textDirection w:val="btLr"/>
                                  </w:pPr>
                                </w:p>
                                <w:p w14:paraId="1B00D43F" w14:textId="77777777" w:rsidR="00AD5F6A" w:rsidRDefault="00AD5F6A" w:rsidP="00AD5F6A">
                                  <w:pPr>
                                    <w:ind w:left="103" w:firstLine="206"/>
                                    <w:textDirection w:val="btLr"/>
                                  </w:pPr>
                                  <w:r>
                                    <w:rPr>
                                      <w:rFonts w:cs="Times New Roman"/>
                                      <w:sz w:val="16"/>
                                    </w:rPr>
                                    <w:t>Local e data</w:t>
                                  </w:r>
                                </w:p>
                                <w:p w14:paraId="09DB41C4" w14:textId="77777777" w:rsidR="00AD5F6A" w:rsidRDefault="00AD5F6A" w:rsidP="00AD5F6A">
                                  <w:pPr>
                                    <w:spacing w:before="1"/>
                                    <w:textDirection w:val="btLr"/>
                                  </w:pPr>
                                </w:p>
                                <w:p w14:paraId="3B76BD9E" w14:textId="77777777" w:rsidR="00AD5F6A" w:rsidRDefault="00AD5F6A" w:rsidP="00AD5F6A">
                                  <w:pPr>
                                    <w:ind w:left="103" w:firstLine="206"/>
                                    <w:textDirection w:val="btLr"/>
                                  </w:pPr>
                                  <w:r>
                                    <w:rPr>
                                      <w:rFonts w:cs="Times New Roman"/>
                                      <w:sz w:val="16"/>
                                      <w:u w:val="single"/>
                                    </w:rPr>
                                    <w:tab/>
                                  </w:r>
                                  <w:r>
                                    <w:rPr>
                                      <w:rFonts w:cs="Times New Roman"/>
                                      <w:sz w:val="16"/>
                                    </w:rPr>
                                    <w:t xml:space="preserve">, </w:t>
                                  </w:r>
                                  <w:r>
                                    <w:rPr>
                                      <w:rFonts w:cs="Times New Roman"/>
                                      <w:sz w:val="16"/>
                                      <w:u w:val="single"/>
                                    </w:rPr>
                                    <w:tab/>
                                  </w:r>
                                  <w:r>
                                    <w:rPr>
                                      <w:rFonts w:cs="Times New Roman"/>
                                      <w:sz w:val="16"/>
                                    </w:rPr>
                                    <w:t xml:space="preserve">/ </w:t>
                                  </w:r>
                                  <w:r>
                                    <w:rPr>
                                      <w:rFonts w:cs="Times New Roman"/>
                                      <w:sz w:val="16"/>
                                      <w:u w:val="single"/>
                                    </w:rPr>
                                    <w:tab/>
                                  </w:r>
                                  <w:r>
                                    <w:rPr>
                                      <w:rFonts w:cs="Times New Roman"/>
                                      <w:sz w:val="16"/>
                                    </w:rPr>
                                    <w:t xml:space="preserve">/ </w:t>
                                  </w:r>
                                  <w:r>
                                    <w:rPr>
                                      <w:rFonts w:cs="Times New Roman"/>
                                      <w:sz w:val="16"/>
                                      <w:u w:val="single"/>
                                    </w:rPr>
                                    <w:tab/>
                                  </w:r>
                                </w:p>
                              </w:txbxContent>
                            </wps:txbx>
                            <wps:bodyPr spcFirstLastPara="1" wrap="square" lIns="0" tIns="0" rIns="0" bIns="0" anchor="t" anchorCtr="0">
                              <a:noAutofit/>
                            </wps:bodyPr>
                          </wps:wsp>
                        </wpg:grpSp>
                      </wpg:grpSp>
                    </wpg:wgp>
                  </a:graphicData>
                </a:graphic>
              </wp:inline>
            </w:drawing>
          </mc:Choice>
          <mc:Fallback>
            <w:pict>
              <v:group w14:anchorId="2EA978BD" id="Agrupar 139" o:spid="_x0000_s1066" style="width:473.75pt;height:59.7pt;mso-position-horizontal-relative:char;mso-position-vertical-relative:line" coordorigin="23376,34009" coordsize="60166,10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">
                <v:group id="Agrupar 2047006237" o:spid="_x0000_s1067" style="position:absolute;left:23376;top:34009;width:60167;height:7581" coordorigin="23359,33991" coordsize="60199,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">
                  <v:rect id="Retângulo 854289157" o:spid="_x0000_s1068" style="position:absolute;left:23359;top:33991;width:60199;height:76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" filled="f" stroked="f">
                    <v:textbox inset="2.53958mm,2.53958mm,2.53958mm,2.53958mm">
                      <w:txbxContent>
                        <w:p w14:paraId="1D6ABA24" w14:textId="77777777" w:rsidR="00AD5F6A" w:rsidRDefault="00AD5F6A" w:rsidP="00AD5F6A">
                          <w:pPr>
                            <w:textDirection w:val="btLr"/>
                          </w:pPr>
                        </w:p>
                      </w:txbxContent>
                    </v:textbox>
                  </v:rect>
                  <v:group id="Agrupar 239709422" o:spid="_x0000_s1069" style="position:absolute;left:23376;top:34009;width:60167;height:7581" coordsize="60166,7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">
                    <v:rect id="Retângulo 1421578465" o:spid="_x0000_s1070" style="position:absolute;width:60166;height:7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" filled="f" stroked="f">
                      <v:textbox inset="2.53958mm,2.53958mm,2.53958mm,2.53958mm">
                        <w:txbxContent>
                          <w:p w14:paraId="4D6823F8" w14:textId="77777777" w:rsidR="00AD5F6A" w:rsidRDefault="00AD5F6A" w:rsidP="00AD5F6A">
                            <w:pPr>
                              <w:textDirection w:val="btLr"/>
                            </w:pPr>
                          </w:p>
                        </w:txbxContent>
                      </v:textbox>
                    </v:rect>
                    <v:shape id="Forma Livre: Forma 1305811673" o:spid="_x0000_s1071" style="position:absolute;left:34539;top:4906;width:23273;height:12;visibility:visible;mso-wrap-style:square;v-text-anchor:middle" coordsize="232727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" path="m,l2326739,e" filled="f">
                      <v:stroke startarrowwidth="narrow" startarrowlength="short" endarrowwidth="narrow" endarrowlength="short"/>
                      <v:path arrowok="t" o:extrusionok="f"/>
                    </v:shape>
                    <v:rect id="Retângulo 1277405069" o:spid="_x0000_s1072" style="position:absolute;left:32238;top:30;width:27895;height:7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" filled="f">
                      <v:stroke startarrowwidth="narrow" startarrowlength="short" endarrowwidth="narrow" endarrowlength="short" joinstyle="round"/>
                      <v:textbox inset="0,0,0,0">
                        <w:txbxContent>
                          <w:p w14:paraId="31214519" w14:textId="77777777" w:rsidR="00AD5F6A" w:rsidRDefault="00AD5F6A" w:rsidP="00AD5F6A">
                            <w:pPr>
                              <w:textDirection w:val="btLr"/>
                            </w:pPr>
                          </w:p>
                          <w:p w14:paraId="6464A413" w14:textId="77777777" w:rsidR="00AD5F6A" w:rsidRDefault="00AD5F6A" w:rsidP="00AD5F6A">
                            <w:pPr>
                              <w:textDirection w:val="btLr"/>
                            </w:pPr>
                          </w:p>
                          <w:p w14:paraId="03F75E7F" w14:textId="77777777" w:rsidR="00AD5F6A" w:rsidRDefault="00AD5F6A" w:rsidP="00AD5F6A">
                            <w:pPr>
                              <w:textDirection w:val="btLr"/>
                            </w:pPr>
                          </w:p>
                          <w:p w14:paraId="43F0EFB3" w14:textId="77777777" w:rsidR="00AD5F6A" w:rsidRDefault="00AD5F6A" w:rsidP="00AD5F6A">
                            <w:pPr>
                              <w:textDirection w:val="btLr"/>
                            </w:pPr>
                          </w:p>
                          <w:p w14:paraId="0D287D66" w14:textId="77777777" w:rsidR="00AD5F6A" w:rsidRDefault="00AD5F6A" w:rsidP="00AD5F6A">
                            <w:pPr>
                              <w:ind w:left="1195" w:firstLine="2390"/>
                              <w:textDirection w:val="btLr"/>
                            </w:pPr>
                            <w:r>
                              <w:rPr>
                                <w:rFonts w:cs="Times New Roman"/>
                                <w:sz w:val="16"/>
                              </w:rPr>
                              <w:t>Assinatura do servidor do IFPA</w:t>
                            </w:r>
                          </w:p>
                        </w:txbxContent>
                      </v:textbox>
                    </v:rect>
                    <v:rect id="Retângulo 1283896176" o:spid="_x0000_s1073" style="position:absolute;left:30;top:30;width:32214;height:7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" filled="f">
                      <v:stroke startarrowwidth="narrow" startarrowlength="short" endarrowwidth="narrow" endarrowlength="short" joinstyle="round"/>
                      <v:textbox inset="0,0,0,0">
                        <w:txbxContent>
                          <w:p w14:paraId="169631CA" w14:textId="77777777" w:rsidR="00AD5F6A" w:rsidRDefault="00AD5F6A" w:rsidP="00AD5F6A">
                            <w:pPr>
                              <w:textDirection w:val="btLr"/>
                            </w:pPr>
                          </w:p>
                          <w:p w14:paraId="1B00D43F" w14:textId="77777777" w:rsidR="00AD5F6A" w:rsidRDefault="00AD5F6A" w:rsidP="00AD5F6A">
                            <w:pPr>
                              <w:ind w:left="103" w:firstLine="206"/>
                              <w:textDirection w:val="btLr"/>
                            </w:pPr>
                            <w:r>
                              <w:rPr>
                                <w:rFonts w:cs="Times New Roman"/>
                                <w:sz w:val="16"/>
                              </w:rPr>
                              <w:t>Local e data</w:t>
                            </w:r>
                          </w:p>
                          <w:p w14:paraId="09DB41C4" w14:textId="77777777" w:rsidR="00AD5F6A" w:rsidRDefault="00AD5F6A" w:rsidP="00AD5F6A">
                            <w:pPr>
                              <w:spacing w:before="1"/>
                              <w:textDirection w:val="btLr"/>
                            </w:pPr>
                          </w:p>
                          <w:p w14:paraId="3B76BD9E" w14:textId="77777777" w:rsidR="00AD5F6A" w:rsidRDefault="00AD5F6A" w:rsidP="00AD5F6A">
                            <w:pPr>
                              <w:ind w:left="103" w:firstLine="206"/>
                              <w:textDirection w:val="btLr"/>
                            </w:pPr>
                            <w:r>
                              <w:rPr>
                                <w:rFonts w:cs="Times New Roman"/>
                                <w:sz w:val="16"/>
                                <w:u w:val="single"/>
                              </w:rPr>
                              <w:tab/>
                            </w:r>
                            <w:r>
                              <w:rPr>
                                <w:rFonts w:cs="Times New Roman"/>
                                <w:sz w:val="16"/>
                              </w:rPr>
                              <w:t xml:space="preserve">, </w:t>
                            </w:r>
                            <w:r>
                              <w:rPr>
                                <w:rFonts w:cs="Times New Roman"/>
                                <w:sz w:val="16"/>
                                <w:u w:val="single"/>
                              </w:rPr>
                              <w:tab/>
                            </w:r>
                            <w:r>
                              <w:rPr>
                                <w:rFonts w:cs="Times New Roman"/>
                                <w:sz w:val="16"/>
                              </w:rPr>
                              <w:t xml:space="preserve">/ </w:t>
                            </w:r>
                            <w:r>
                              <w:rPr>
                                <w:rFonts w:cs="Times New Roman"/>
                                <w:sz w:val="16"/>
                                <w:u w:val="single"/>
                              </w:rPr>
                              <w:tab/>
                            </w:r>
                            <w:r>
                              <w:rPr>
                                <w:rFonts w:cs="Times New Roman"/>
                                <w:sz w:val="16"/>
                              </w:rPr>
                              <w:t xml:space="preserve">/ </w:t>
                            </w:r>
                            <w:r>
                              <w:rPr>
                                <w:rFonts w:cs="Times New Roman"/>
                                <w:sz w:val="16"/>
                                <w:u w:val="single"/>
                              </w:rPr>
                              <w:tab/>
                            </w:r>
                          </w:p>
                        </w:txbxContent>
                      </v:textbox>
                    </v:rect>
                  </v:group>
                </v:group>
                <w10:anchorlock/>
              </v:group>
            </w:pict>
          </mc:Fallback>
        </mc:AlternateContent>
      </w:r>
    </w:p>
    <w:p w14:paraId="3E469E87" w14:textId="77777777" w:rsidR="00AD5F6A" w:rsidRDefault="00AD5F6A" w:rsidP="00AD5F6A">
      <w:pPr>
        <w:pBdr>
          <w:top w:val="nil"/>
          <w:left w:val="nil"/>
          <w:bottom w:val="nil"/>
          <w:right w:val="nil"/>
          <w:between w:val="nil"/>
        </w:pBdr>
        <w:spacing w:line="360" w:lineRule="auto"/>
        <w:jc w:val="center"/>
      </w:pPr>
    </w:p>
    <w:p w14:paraId="363C7E8E" w14:textId="77777777" w:rsidR="00AD5F6A" w:rsidRDefault="00AD5F6A" w:rsidP="00AD5F6A">
      <w:pPr>
        <w:pBdr>
          <w:top w:val="nil"/>
          <w:left w:val="nil"/>
          <w:bottom w:val="nil"/>
          <w:right w:val="nil"/>
          <w:between w:val="nil"/>
        </w:pBdr>
        <w:spacing w:line="360" w:lineRule="auto"/>
      </w:pPr>
    </w:p>
    <w:p w14:paraId="2F8FBDBF" w14:textId="77777777" w:rsidR="00510D0E" w:rsidRPr="00AD5F6A" w:rsidRDefault="00510D0E" w:rsidP="00AD5F6A"/>
    <w:sectPr w:rsidR="00510D0E" w:rsidRPr="00AD5F6A" w:rsidSect="00AD5F6A">
      <w:headerReference w:type="default" r:id="rId15"/>
      <w:footerReference w:type="default" r:id="rId16"/>
      <w:pgSz w:w="12240" w:h="15840"/>
      <w:pgMar w:top="1134" w:right="1134" w:bottom="1134" w:left="1134" w:header="709" w:footer="8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0048DC" w14:textId="77777777" w:rsidR="004B5727" w:rsidRDefault="004B5727">
      <w:r>
        <w:separator/>
      </w:r>
    </w:p>
  </w:endnote>
  <w:endnote w:type="continuationSeparator" w:id="0">
    <w:p w14:paraId="4C1B752A" w14:textId="77777777" w:rsidR="004B5727" w:rsidRDefault="004B5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rlito">
    <w:altName w:val="Calibri"/>
    <w:charset w:val="00"/>
    <w:family w:val="auto"/>
    <w:pitch w:val="default"/>
  </w:font>
  <w:font w:name="Aptos">
    <w:charset w:val="00"/>
    <w:family w:val="swiss"/>
    <w:pitch w:val="variable"/>
    <w:sig w:usb0="20000287" w:usb1="00000003" w:usb2="00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Helvetica Neue">
    <w:altName w:val="Arial"/>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E9E0B2" w14:textId="77777777" w:rsidR="00485421" w:rsidRDefault="00485421">
    <w:pPr>
      <w:pBdr>
        <w:top w:val="nil"/>
        <w:left w:val="nil"/>
        <w:bottom w:val="nil"/>
        <w:right w:val="nil"/>
        <w:between w:val="nil"/>
      </w:pBdr>
      <w:tabs>
        <w:tab w:val="right" w:pos="9020"/>
      </w:tabs>
      <w:rPr>
        <w:rFonts w:ascii="Helvetica Neue" w:eastAsia="Helvetica Neue" w:hAnsi="Helvetica Neue" w:cs="Helvetica Neu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93125F" w14:textId="77777777" w:rsidR="004B5727" w:rsidRDefault="004B5727">
      <w:r>
        <w:separator/>
      </w:r>
    </w:p>
  </w:footnote>
  <w:footnote w:type="continuationSeparator" w:id="0">
    <w:p w14:paraId="54F305A5" w14:textId="77777777" w:rsidR="004B5727" w:rsidRDefault="004B5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97777" w14:textId="77777777" w:rsidR="00EB25D8" w:rsidRDefault="00EB25D8" w:rsidP="00EB25D8">
    <w:pPr>
      <w:pStyle w:val="Cabealho"/>
      <w:jc w:val="center"/>
      <w:rPr>
        <w:rFonts w:ascii="Times New Roman" w:hAnsi="Times New Roman" w:cs="Times New Roman"/>
        <w:b/>
        <w:bCs/>
        <w:lang w:val="pt-BR"/>
      </w:rPr>
    </w:pPr>
    <w:r>
      <w:rPr>
        <w:noProof/>
        <w:lang w:val="pt-BR"/>
      </w:rPr>
      <w:drawing>
        <wp:inline distT="0" distB="0" distL="0" distR="0" wp14:anchorId="7715BF96" wp14:editId="1863DB60">
          <wp:extent cx="828970" cy="828970"/>
          <wp:effectExtent l="0" t="0" r="9525" b="9525"/>
          <wp:docPr id="633014703" name="Imagem 70" descr="Desenho de personagem de desenho animad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014703" name="Imagem 70" descr="Desenho de personagem de desenho animado&#10;&#10;Descrição gerada automaticamente com confiança baix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482" cy="845482"/>
                  </a:xfrm>
                  <a:prstGeom prst="rect">
                    <a:avLst/>
                  </a:prstGeom>
                  <a:noFill/>
                  <a:ln>
                    <a:noFill/>
                  </a:ln>
                </pic:spPr>
              </pic:pic>
            </a:graphicData>
          </a:graphic>
        </wp:inline>
      </w:drawing>
    </w:r>
  </w:p>
  <w:p w14:paraId="4BB8BF0F" w14:textId="77777777" w:rsidR="00EB25D8" w:rsidRPr="00241134" w:rsidRDefault="00EB25D8" w:rsidP="00EB25D8">
    <w:pPr>
      <w:pStyle w:val="Cabealho"/>
      <w:jc w:val="center"/>
      <w:rPr>
        <w:rFonts w:ascii="Times New Roman" w:hAnsi="Times New Roman" w:cs="Times New Roman"/>
        <w:b/>
        <w:bCs/>
        <w:lang w:val="pt-BR"/>
      </w:rPr>
    </w:pPr>
    <w:r>
      <w:rPr>
        <w:rFonts w:ascii="Times New Roman" w:hAnsi="Times New Roman" w:cs="Times New Roman"/>
        <w:b/>
        <w:bCs/>
        <w:lang w:val="pt-BR"/>
      </w:rPr>
      <w:t xml:space="preserve">PRESIDÊNCIA DA REPÚBLICA </w:t>
    </w:r>
  </w:p>
  <w:p w14:paraId="09869073" w14:textId="77777777" w:rsidR="00EB25D8" w:rsidRPr="00241134" w:rsidRDefault="00EB25D8" w:rsidP="00EB25D8">
    <w:pPr>
      <w:pStyle w:val="Cabealho"/>
      <w:jc w:val="center"/>
      <w:rPr>
        <w:rFonts w:ascii="Times New Roman" w:hAnsi="Times New Roman" w:cs="Times New Roman"/>
        <w:b/>
        <w:bCs/>
        <w:lang w:val="pt-BR"/>
      </w:rPr>
    </w:pPr>
    <w:r w:rsidRPr="00241134">
      <w:rPr>
        <w:rFonts w:ascii="Times New Roman" w:hAnsi="Times New Roman" w:cs="Times New Roman"/>
        <w:b/>
        <w:bCs/>
        <w:lang w:val="pt-BR"/>
      </w:rPr>
      <w:t>MINISTÉRIO DA EDUCAÇÃO</w:t>
    </w:r>
  </w:p>
  <w:p w14:paraId="0A6031C5" w14:textId="77777777" w:rsidR="00EB25D8" w:rsidRPr="00241134" w:rsidRDefault="00EB25D8" w:rsidP="00EB25D8">
    <w:pPr>
      <w:pStyle w:val="Cabealho"/>
      <w:jc w:val="center"/>
      <w:rPr>
        <w:rFonts w:ascii="Times New Roman" w:hAnsi="Times New Roman" w:cs="Times New Roman"/>
        <w:b/>
        <w:bCs/>
        <w:lang w:val="pt-BR"/>
      </w:rPr>
    </w:pPr>
    <w:r w:rsidRPr="00241134">
      <w:rPr>
        <w:rFonts w:ascii="Times New Roman" w:hAnsi="Times New Roman" w:cs="Times New Roman"/>
        <w:b/>
        <w:bCs/>
        <w:lang w:val="pt-BR"/>
      </w:rPr>
      <w:t>INSTITUTO FEDERAL DE EDUCAÇÃO, CIÊNCIA E TECNOLOGIA DO PARÁ</w:t>
    </w:r>
  </w:p>
  <w:p w14:paraId="27620991" w14:textId="77777777" w:rsidR="00EB25D8" w:rsidRPr="00241134" w:rsidRDefault="00EB25D8" w:rsidP="00EB25D8">
    <w:pPr>
      <w:pStyle w:val="Cabealho"/>
      <w:jc w:val="center"/>
      <w:rPr>
        <w:rFonts w:ascii="Times New Roman" w:hAnsi="Times New Roman" w:cs="Times New Roman"/>
        <w:b/>
        <w:bCs/>
        <w:lang w:val="pt-BR"/>
      </w:rPr>
    </w:pPr>
    <w:r>
      <w:rPr>
        <w:rFonts w:ascii="Times New Roman" w:hAnsi="Times New Roman" w:cs="Times New Roman"/>
        <w:b/>
        <w:bCs/>
      </w:rPr>
      <w:t>PRÓ-REITORIA DE ENSINO</w:t>
    </w:r>
  </w:p>
  <w:p w14:paraId="46AE8B82" w14:textId="77777777" w:rsidR="00485421" w:rsidRPr="00241134" w:rsidRDefault="00485421" w:rsidP="0024113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3BEDC" w14:textId="77777777" w:rsidR="00EB25D8" w:rsidRDefault="00EB25D8" w:rsidP="00EB25D8">
    <w:pPr>
      <w:pStyle w:val="Cabealho"/>
      <w:jc w:val="center"/>
      <w:rPr>
        <w:rFonts w:ascii="Times New Roman" w:hAnsi="Times New Roman" w:cs="Times New Roman"/>
        <w:b/>
        <w:bCs/>
        <w:lang w:val="pt-BR"/>
      </w:rPr>
    </w:pPr>
    <w:r>
      <w:rPr>
        <w:noProof/>
        <w:lang w:val="pt-BR"/>
      </w:rPr>
      <w:drawing>
        <wp:inline distT="0" distB="0" distL="0" distR="0" wp14:anchorId="49B56BF1" wp14:editId="4FFAE214">
          <wp:extent cx="828970" cy="828970"/>
          <wp:effectExtent l="0" t="0" r="9525" b="9525"/>
          <wp:docPr id="1270889385" name="Imagem 70" descr="Desenho de personagem de desenho animad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014703" name="Imagem 70" descr="Desenho de personagem de desenho animado&#10;&#10;Descrição gerada automaticamente com confiança baix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482" cy="845482"/>
                  </a:xfrm>
                  <a:prstGeom prst="rect">
                    <a:avLst/>
                  </a:prstGeom>
                  <a:noFill/>
                  <a:ln>
                    <a:noFill/>
                  </a:ln>
                </pic:spPr>
              </pic:pic>
            </a:graphicData>
          </a:graphic>
        </wp:inline>
      </w:drawing>
    </w:r>
  </w:p>
  <w:p w14:paraId="42BDEC71" w14:textId="77777777" w:rsidR="00EB25D8" w:rsidRPr="00241134" w:rsidRDefault="00EB25D8" w:rsidP="00EB25D8">
    <w:pPr>
      <w:pStyle w:val="Cabealho"/>
      <w:jc w:val="center"/>
      <w:rPr>
        <w:rFonts w:ascii="Times New Roman" w:hAnsi="Times New Roman" w:cs="Times New Roman"/>
        <w:b/>
        <w:bCs/>
        <w:lang w:val="pt-BR"/>
      </w:rPr>
    </w:pPr>
    <w:r>
      <w:rPr>
        <w:rFonts w:ascii="Times New Roman" w:hAnsi="Times New Roman" w:cs="Times New Roman"/>
        <w:b/>
        <w:bCs/>
        <w:lang w:val="pt-BR"/>
      </w:rPr>
      <w:t xml:space="preserve">PRESIDÊNCIA DA REPÚBLICA </w:t>
    </w:r>
  </w:p>
  <w:p w14:paraId="0B2481E5" w14:textId="77777777" w:rsidR="00EB25D8" w:rsidRPr="00241134" w:rsidRDefault="00EB25D8" w:rsidP="00EB25D8">
    <w:pPr>
      <w:pStyle w:val="Cabealho"/>
      <w:jc w:val="center"/>
      <w:rPr>
        <w:rFonts w:ascii="Times New Roman" w:hAnsi="Times New Roman" w:cs="Times New Roman"/>
        <w:b/>
        <w:bCs/>
        <w:lang w:val="pt-BR"/>
      </w:rPr>
    </w:pPr>
    <w:r w:rsidRPr="00241134">
      <w:rPr>
        <w:rFonts w:ascii="Times New Roman" w:hAnsi="Times New Roman" w:cs="Times New Roman"/>
        <w:b/>
        <w:bCs/>
        <w:lang w:val="pt-BR"/>
      </w:rPr>
      <w:t>MINISTÉRIO DA EDUCAÇÃO</w:t>
    </w:r>
  </w:p>
  <w:p w14:paraId="1297F5AD" w14:textId="77777777" w:rsidR="00EB25D8" w:rsidRPr="00241134" w:rsidRDefault="00EB25D8" w:rsidP="00EB25D8">
    <w:pPr>
      <w:pStyle w:val="Cabealho"/>
      <w:jc w:val="center"/>
      <w:rPr>
        <w:rFonts w:ascii="Times New Roman" w:hAnsi="Times New Roman" w:cs="Times New Roman"/>
        <w:b/>
        <w:bCs/>
        <w:lang w:val="pt-BR"/>
      </w:rPr>
    </w:pPr>
    <w:r w:rsidRPr="00241134">
      <w:rPr>
        <w:rFonts w:ascii="Times New Roman" w:hAnsi="Times New Roman" w:cs="Times New Roman"/>
        <w:b/>
        <w:bCs/>
        <w:lang w:val="pt-BR"/>
      </w:rPr>
      <w:t>INSTITUTO FEDERAL DE EDUCAÇÃO, CIÊNCIA E TECNOLOGIA DO PARÁ</w:t>
    </w:r>
  </w:p>
  <w:p w14:paraId="6AB8AC43" w14:textId="77777777" w:rsidR="00EB25D8" w:rsidRPr="00241134" w:rsidRDefault="00EB25D8" w:rsidP="00EB25D8">
    <w:pPr>
      <w:pStyle w:val="Cabealho"/>
      <w:jc w:val="center"/>
      <w:rPr>
        <w:rFonts w:ascii="Times New Roman" w:hAnsi="Times New Roman" w:cs="Times New Roman"/>
        <w:b/>
        <w:bCs/>
        <w:lang w:val="pt-BR"/>
      </w:rPr>
    </w:pPr>
    <w:r>
      <w:rPr>
        <w:rFonts w:ascii="Times New Roman" w:hAnsi="Times New Roman" w:cs="Times New Roman"/>
        <w:b/>
        <w:bCs/>
      </w:rPr>
      <w:t>PRÓ-REITORIA DE ENSINO</w:t>
    </w:r>
  </w:p>
  <w:p w14:paraId="555DE798" w14:textId="77777777" w:rsidR="00485421" w:rsidRDefault="00485421">
    <w:pPr>
      <w:widowControl w:val="0"/>
      <w:pBdr>
        <w:top w:val="nil"/>
        <w:left w:val="nil"/>
        <w:bottom w:val="nil"/>
        <w:right w:val="nil"/>
        <w:between w:val="nil"/>
      </w:pBdr>
      <w:spacing w:line="14" w:lineRule="auto"/>
      <w:rPr>
        <w:rFonts w:ascii="Carlito" w:eastAsia="Carlito" w:hAnsi="Carlito" w:cs="Carlito"/>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EE521" w14:textId="77777777" w:rsidR="00EB25D8" w:rsidRDefault="00EB25D8" w:rsidP="00EB25D8">
    <w:pPr>
      <w:pStyle w:val="Cabealho"/>
      <w:jc w:val="center"/>
      <w:rPr>
        <w:rFonts w:ascii="Times New Roman" w:hAnsi="Times New Roman" w:cs="Times New Roman"/>
        <w:b/>
        <w:bCs/>
        <w:lang w:val="pt-BR"/>
      </w:rPr>
    </w:pPr>
    <w:r>
      <w:rPr>
        <w:noProof/>
        <w:lang w:val="pt-BR"/>
      </w:rPr>
      <w:drawing>
        <wp:inline distT="0" distB="0" distL="0" distR="0" wp14:anchorId="3819B3A1" wp14:editId="4D0D0440">
          <wp:extent cx="828970" cy="828970"/>
          <wp:effectExtent l="0" t="0" r="9525" b="9525"/>
          <wp:docPr id="77308665" name="Imagem 70" descr="Desenho de personagem de desenho animad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014703" name="Imagem 70" descr="Desenho de personagem de desenho animado&#10;&#10;Descrição gerada automaticamente com confiança baix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482" cy="845482"/>
                  </a:xfrm>
                  <a:prstGeom prst="rect">
                    <a:avLst/>
                  </a:prstGeom>
                  <a:noFill/>
                  <a:ln>
                    <a:noFill/>
                  </a:ln>
                </pic:spPr>
              </pic:pic>
            </a:graphicData>
          </a:graphic>
        </wp:inline>
      </w:drawing>
    </w:r>
  </w:p>
  <w:p w14:paraId="6BC92224" w14:textId="77777777" w:rsidR="00EB25D8" w:rsidRPr="00241134" w:rsidRDefault="00EB25D8" w:rsidP="00EB25D8">
    <w:pPr>
      <w:pStyle w:val="Cabealho"/>
      <w:jc w:val="center"/>
      <w:rPr>
        <w:rFonts w:ascii="Times New Roman" w:hAnsi="Times New Roman" w:cs="Times New Roman"/>
        <w:b/>
        <w:bCs/>
        <w:lang w:val="pt-BR"/>
      </w:rPr>
    </w:pPr>
    <w:r>
      <w:rPr>
        <w:rFonts w:ascii="Times New Roman" w:hAnsi="Times New Roman" w:cs="Times New Roman"/>
        <w:b/>
        <w:bCs/>
        <w:lang w:val="pt-BR"/>
      </w:rPr>
      <w:t xml:space="preserve">PRESIDÊNCIA DA REPÚBLICA </w:t>
    </w:r>
  </w:p>
  <w:p w14:paraId="1E2FA25C" w14:textId="77777777" w:rsidR="00EB25D8" w:rsidRPr="00241134" w:rsidRDefault="00EB25D8" w:rsidP="00EB25D8">
    <w:pPr>
      <w:pStyle w:val="Cabealho"/>
      <w:jc w:val="center"/>
      <w:rPr>
        <w:rFonts w:ascii="Times New Roman" w:hAnsi="Times New Roman" w:cs="Times New Roman"/>
        <w:b/>
        <w:bCs/>
        <w:lang w:val="pt-BR"/>
      </w:rPr>
    </w:pPr>
    <w:r w:rsidRPr="00241134">
      <w:rPr>
        <w:rFonts w:ascii="Times New Roman" w:hAnsi="Times New Roman" w:cs="Times New Roman"/>
        <w:b/>
        <w:bCs/>
        <w:lang w:val="pt-BR"/>
      </w:rPr>
      <w:t>MINISTÉRIO DA EDUCAÇÃO</w:t>
    </w:r>
  </w:p>
  <w:p w14:paraId="247470D3" w14:textId="77777777" w:rsidR="00EB25D8" w:rsidRPr="00241134" w:rsidRDefault="00EB25D8" w:rsidP="00EB25D8">
    <w:pPr>
      <w:pStyle w:val="Cabealho"/>
      <w:jc w:val="center"/>
      <w:rPr>
        <w:rFonts w:ascii="Times New Roman" w:hAnsi="Times New Roman" w:cs="Times New Roman"/>
        <w:b/>
        <w:bCs/>
        <w:lang w:val="pt-BR"/>
      </w:rPr>
    </w:pPr>
    <w:r w:rsidRPr="00241134">
      <w:rPr>
        <w:rFonts w:ascii="Times New Roman" w:hAnsi="Times New Roman" w:cs="Times New Roman"/>
        <w:b/>
        <w:bCs/>
        <w:lang w:val="pt-BR"/>
      </w:rPr>
      <w:t>INSTITUTO FEDERAL DE EDUCAÇÃO, CIÊNCIA E TECNOLOGIA DO PARÁ</w:t>
    </w:r>
  </w:p>
  <w:p w14:paraId="22191A7B" w14:textId="77777777" w:rsidR="00EB25D8" w:rsidRPr="00241134" w:rsidRDefault="00EB25D8" w:rsidP="00EB25D8">
    <w:pPr>
      <w:pStyle w:val="Cabealho"/>
      <w:jc w:val="center"/>
      <w:rPr>
        <w:rFonts w:ascii="Times New Roman" w:hAnsi="Times New Roman" w:cs="Times New Roman"/>
        <w:b/>
        <w:bCs/>
        <w:lang w:val="pt-BR"/>
      </w:rPr>
    </w:pPr>
    <w:r>
      <w:rPr>
        <w:rFonts w:ascii="Times New Roman" w:hAnsi="Times New Roman" w:cs="Times New Roman"/>
        <w:b/>
        <w:bCs/>
      </w:rPr>
      <w:t>PRÓ-REITORIA DE ENSINO</w:t>
    </w:r>
  </w:p>
  <w:p w14:paraId="75374117" w14:textId="77777777" w:rsidR="00485421" w:rsidRPr="00EB25D8" w:rsidRDefault="00485421" w:rsidP="00EB25D8">
    <w:pPr>
      <w:pStyle w:val="Cabealho"/>
      <w:rPr>
        <w:rFonts w:eastAsia="Carlito"/>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3D2E7" w14:textId="77777777" w:rsidR="00485421" w:rsidRDefault="00000000">
    <w:pPr>
      <w:widowControl w:val="0"/>
      <w:pBdr>
        <w:top w:val="nil"/>
        <w:left w:val="nil"/>
        <w:bottom w:val="nil"/>
        <w:right w:val="nil"/>
        <w:between w:val="nil"/>
      </w:pBdr>
      <w:spacing w:line="14" w:lineRule="auto"/>
      <w:rPr>
        <w:rFonts w:ascii="Carlito" w:eastAsia="Carlito" w:hAnsi="Carlito" w:cs="Carlito"/>
        <w:sz w:val="20"/>
        <w:szCs w:val="20"/>
      </w:rPr>
    </w:pPr>
    <w:r>
      <w:rPr>
        <w:rFonts w:ascii="Carlito" w:eastAsia="Carlito" w:hAnsi="Carlito" w:cs="Carlito"/>
        <w:noProof/>
        <w:sz w:val="20"/>
        <w:szCs w:val="20"/>
      </w:rPr>
      <mc:AlternateContent>
        <mc:Choice Requires="wps">
          <w:drawing>
            <wp:anchor distT="0" distB="0" distL="0" distR="0" simplePos="0" relativeHeight="251657728" behindDoc="1" locked="0" layoutInCell="1" hidden="0" allowOverlap="1" wp14:anchorId="02CAD4A0" wp14:editId="3A4BA96F">
              <wp:simplePos x="0" y="0"/>
              <wp:positionH relativeFrom="page">
                <wp:posOffset>3523616</wp:posOffset>
              </wp:positionH>
              <wp:positionV relativeFrom="page">
                <wp:posOffset>1550671</wp:posOffset>
              </wp:positionV>
              <wp:extent cx="1120140" cy="206375"/>
              <wp:effectExtent l="0" t="0" r="0" b="0"/>
              <wp:wrapNone/>
              <wp:docPr id="142" name="Retângulo 142"/>
              <wp:cNvGraphicFramePr/>
              <a:graphic xmlns:a="http://schemas.openxmlformats.org/drawingml/2006/main">
                <a:graphicData uri="http://schemas.microsoft.com/office/word/2010/wordprocessingShape">
                  <wps:wsp>
                    <wps:cNvSpPr/>
                    <wps:spPr>
                      <a:xfrm>
                        <a:off x="4795455" y="3686338"/>
                        <a:ext cx="1101090" cy="187325"/>
                      </a:xfrm>
                      <a:prstGeom prst="rect">
                        <a:avLst/>
                      </a:prstGeom>
                      <a:noFill/>
                      <a:ln>
                        <a:noFill/>
                      </a:ln>
                    </wps:spPr>
                    <wps:txbx>
                      <w:txbxContent>
                        <w:p w14:paraId="5CB4A626" w14:textId="77777777" w:rsidR="00485421" w:rsidRDefault="00000000">
                          <w:pPr>
                            <w:spacing w:line="264" w:lineRule="auto"/>
                            <w:ind w:left="20" w:firstLine="40"/>
                            <w:textDirection w:val="btLr"/>
                          </w:pPr>
                          <w:r>
                            <w:rPr>
                              <w:rFonts w:cs="Times New Roman"/>
                              <w:b/>
                            </w:rPr>
                            <w:t>ANEXO VI</w:t>
                          </w:r>
                        </w:p>
                      </w:txbxContent>
                    </wps:txbx>
                    <wps:bodyPr spcFirstLastPara="1" wrap="square" lIns="0" tIns="0" rIns="0" bIns="0" anchor="t" anchorCtr="0">
                      <a:noAutofit/>
                    </wps:bodyPr>
                  </wps:wsp>
                </a:graphicData>
              </a:graphic>
            </wp:anchor>
          </w:drawing>
        </mc:Choice>
        <mc:Fallback>
          <w:pict>
            <v:rect w14:anchorId="02CAD4A0" id="Retângulo 142" o:spid="_x0000_s1074" style="position:absolute;margin-left:277.45pt;margin-top:122.1pt;width:88.2pt;height:16.2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" filled="f" stroked="f">
              <v:textbox inset="0,0,0,0">
                <w:txbxContent>
                  <w:p w14:paraId="5CB4A626" w14:textId="77777777" w:rsidR="00485421" w:rsidRDefault="00000000">
                    <w:pPr>
                      <w:spacing w:line="264" w:lineRule="auto"/>
                      <w:ind w:left="20" w:firstLine="40"/>
                      <w:textDirection w:val="btLr"/>
                    </w:pPr>
                    <w:r>
                      <w:rPr>
                        <w:rFonts w:cs="Times New Roman"/>
                        <w:b/>
                      </w:rPr>
                      <w:t>ANEXO VI</w:t>
                    </w:r>
                  </w:p>
                </w:txbxContent>
              </v:textbox>
              <w10:wrap anchorx="page"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980ED" w14:textId="77777777" w:rsidR="00EB25D8" w:rsidRDefault="00EB25D8" w:rsidP="00EB25D8">
    <w:pPr>
      <w:pStyle w:val="Cabealho"/>
      <w:jc w:val="center"/>
      <w:rPr>
        <w:rFonts w:ascii="Times New Roman" w:hAnsi="Times New Roman" w:cs="Times New Roman"/>
        <w:b/>
        <w:bCs/>
        <w:lang w:val="pt-BR"/>
      </w:rPr>
    </w:pPr>
    <w:r>
      <w:rPr>
        <w:noProof/>
        <w:lang w:val="pt-BR"/>
      </w:rPr>
      <w:drawing>
        <wp:inline distT="0" distB="0" distL="0" distR="0" wp14:anchorId="5EC7BABB" wp14:editId="2F538AA6">
          <wp:extent cx="828970" cy="828970"/>
          <wp:effectExtent l="0" t="0" r="9525" b="9525"/>
          <wp:docPr id="77064348" name="Imagem 70" descr="Desenho de personagem de desenho animad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014703" name="Imagem 70" descr="Desenho de personagem de desenho animado&#10;&#10;Descrição gerada automaticamente com confiança baix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482" cy="845482"/>
                  </a:xfrm>
                  <a:prstGeom prst="rect">
                    <a:avLst/>
                  </a:prstGeom>
                  <a:noFill/>
                  <a:ln>
                    <a:noFill/>
                  </a:ln>
                </pic:spPr>
              </pic:pic>
            </a:graphicData>
          </a:graphic>
        </wp:inline>
      </w:drawing>
    </w:r>
  </w:p>
  <w:p w14:paraId="64E40F03" w14:textId="77777777" w:rsidR="00EB25D8" w:rsidRPr="00241134" w:rsidRDefault="00EB25D8" w:rsidP="00EB25D8">
    <w:pPr>
      <w:pStyle w:val="Cabealho"/>
      <w:jc w:val="center"/>
      <w:rPr>
        <w:rFonts w:ascii="Times New Roman" w:hAnsi="Times New Roman" w:cs="Times New Roman"/>
        <w:b/>
        <w:bCs/>
        <w:lang w:val="pt-BR"/>
      </w:rPr>
    </w:pPr>
    <w:r>
      <w:rPr>
        <w:rFonts w:ascii="Times New Roman" w:hAnsi="Times New Roman" w:cs="Times New Roman"/>
        <w:b/>
        <w:bCs/>
        <w:lang w:val="pt-BR"/>
      </w:rPr>
      <w:t xml:space="preserve">PRESIDÊNCIA DA REPÚBLICA </w:t>
    </w:r>
  </w:p>
  <w:p w14:paraId="1C20DD4E" w14:textId="77777777" w:rsidR="00EB25D8" w:rsidRPr="00241134" w:rsidRDefault="00EB25D8" w:rsidP="00EB25D8">
    <w:pPr>
      <w:pStyle w:val="Cabealho"/>
      <w:jc w:val="center"/>
      <w:rPr>
        <w:rFonts w:ascii="Times New Roman" w:hAnsi="Times New Roman" w:cs="Times New Roman"/>
        <w:b/>
        <w:bCs/>
        <w:lang w:val="pt-BR"/>
      </w:rPr>
    </w:pPr>
    <w:r w:rsidRPr="00241134">
      <w:rPr>
        <w:rFonts w:ascii="Times New Roman" w:hAnsi="Times New Roman" w:cs="Times New Roman"/>
        <w:b/>
        <w:bCs/>
        <w:lang w:val="pt-BR"/>
      </w:rPr>
      <w:t>MINISTÉRIO DA EDUCAÇÃO</w:t>
    </w:r>
  </w:p>
  <w:p w14:paraId="33D6AC70" w14:textId="77777777" w:rsidR="00EB25D8" w:rsidRPr="00241134" w:rsidRDefault="00EB25D8" w:rsidP="00EB25D8">
    <w:pPr>
      <w:pStyle w:val="Cabealho"/>
      <w:jc w:val="center"/>
      <w:rPr>
        <w:rFonts w:ascii="Times New Roman" w:hAnsi="Times New Roman" w:cs="Times New Roman"/>
        <w:b/>
        <w:bCs/>
        <w:lang w:val="pt-BR"/>
      </w:rPr>
    </w:pPr>
    <w:r w:rsidRPr="00241134">
      <w:rPr>
        <w:rFonts w:ascii="Times New Roman" w:hAnsi="Times New Roman" w:cs="Times New Roman"/>
        <w:b/>
        <w:bCs/>
        <w:lang w:val="pt-BR"/>
      </w:rPr>
      <w:t>INSTITUTO FEDERAL DE EDUCAÇÃO, CIÊNCIA E TECNOLOGIA DO PARÁ</w:t>
    </w:r>
  </w:p>
  <w:p w14:paraId="4DA219E1" w14:textId="77777777" w:rsidR="00EB25D8" w:rsidRPr="00241134" w:rsidRDefault="00EB25D8" w:rsidP="00EB25D8">
    <w:pPr>
      <w:pStyle w:val="Cabealho"/>
      <w:jc w:val="center"/>
      <w:rPr>
        <w:rFonts w:ascii="Times New Roman" w:hAnsi="Times New Roman" w:cs="Times New Roman"/>
        <w:b/>
        <w:bCs/>
        <w:lang w:val="pt-BR"/>
      </w:rPr>
    </w:pPr>
    <w:r>
      <w:rPr>
        <w:rFonts w:ascii="Times New Roman" w:hAnsi="Times New Roman" w:cs="Times New Roman"/>
        <w:b/>
        <w:bCs/>
      </w:rPr>
      <w:t>PRÓ-REITORIA DE ENSINO</w:t>
    </w:r>
  </w:p>
  <w:p w14:paraId="3D5FC4F9" w14:textId="77777777" w:rsidR="00485421" w:rsidRDefault="00485421">
    <w:pPr>
      <w:widowControl w:val="0"/>
      <w:pBdr>
        <w:top w:val="nil"/>
        <w:left w:val="nil"/>
        <w:bottom w:val="nil"/>
        <w:right w:val="nil"/>
        <w:between w:val="nil"/>
      </w:pBdr>
      <w:spacing w:line="14" w:lineRule="auto"/>
      <w:rPr>
        <w:rFonts w:ascii="Carlito" w:eastAsia="Carlito" w:hAnsi="Carlito" w:cs="Carlito"/>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674594" w14:textId="77777777" w:rsidR="00EB25D8" w:rsidRDefault="00EB25D8" w:rsidP="00EB25D8">
    <w:pPr>
      <w:pStyle w:val="Cabealho"/>
      <w:jc w:val="center"/>
      <w:rPr>
        <w:rFonts w:ascii="Times New Roman" w:hAnsi="Times New Roman" w:cs="Times New Roman"/>
        <w:b/>
        <w:bCs/>
        <w:lang w:val="pt-BR"/>
      </w:rPr>
    </w:pPr>
    <w:r>
      <w:rPr>
        <w:noProof/>
        <w:lang w:val="pt-BR"/>
      </w:rPr>
      <w:drawing>
        <wp:inline distT="0" distB="0" distL="0" distR="0" wp14:anchorId="26E074B9" wp14:editId="0BEAA7FD">
          <wp:extent cx="828970" cy="828970"/>
          <wp:effectExtent l="0" t="0" r="9525" b="9525"/>
          <wp:docPr id="1500956194" name="Imagem 70" descr="Desenho de personagem de desenho animad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014703" name="Imagem 70" descr="Desenho de personagem de desenho animado&#10;&#10;Descrição gerada automaticamente com confiança baix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482" cy="845482"/>
                  </a:xfrm>
                  <a:prstGeom prst="rect">
                    <a:avLst/>
                  </a:prstGeom>
                  <a:noFill/>
                  <a:ln>
                    <a:noFill/>
                  </a:ln>
                </pic:spPr>
              </pic:pic>
            </a:graphicData>
          </a:graphic>
        </wp:inline>
      </w:drawing>
    </w:r>
  </w:p>
  <w:p w14:paraId="48E5129C" w14:textId="77777777" w:rsidR="00EB25D8" w:rsidRPr="00241134" w:rsidRDefault="00EB25D8" w:rsidP="00EB25D8">
    <w:pPr>
      <w:pStyle w:val="Cabealho"/>
      <w:jc w:val="center"/>
      <w:rPr>
        <w:rFonts w:ascii="Times New Roman" w:hAnsi="Times New Roman" w:cs="Times New Roman"/>
        <w:b/>
        <w:bCs/>
        <w:lang w:val="pt-BR"/>
      </w:rPr>
    </w:pPr>
    <w:r>
      <w:rPr>
        <w:rFonts w:ascii="Times New Roman" w:hAnsi="Times New Roman" w:cs="Times New Roman"/>
        <w:b/>
        <w:bCs/>
        <w:lang w:val="pt-BR"/>
      </w:rPr>
      <w:t xml:space="preserve">PRESIDÊNCIA DA REPÚBLICA </w:t>
    </w:r>
  </w:p>
  <w:p w14:paraId="1707CE54" w14:textId="77777777" w:rsidR="00EB25D8" w:rsidRPr="00241134" w:rsidRDefault="00EB25D8" w:rsidP="00EB25D8">
    <w:pPr>
      <w:pStyle w:val="Cabealho"/>
      <w:jc w:val="center"/>
      <w:rPr>
        <w:rFonts w:ascii="Times New Roman" w:hAnsi="Times New Roman" w:cs="Times New Roman"/>
        <w:b/>
        <w:bCs/>
        <w:lang w:val="pt-BR"/>
      </w:rPr>
    </w:pPr>
    <w:r w:rsidRPr="00241134">
      <w:rPr>
        <w:rFonts w:ascii="Times New Roman" w:hAnsi="Times New Roman" w:cs="Times New Roman"/>
        <w:b/>
        <w:bCs/>
        <w:lang w:val="pt-BR"/>
      </w:rPr>
      <w:t>MINISTÉRIO DA EDUCAÇÃO</w:t>
    </w:r>
  </w:p>
  <w:p w14:paraId="21833652" w14:textId="22F4C4B5" w:rsidR="00EB25D8" w:rsidRPr="00241134" w:rsidRDefault="00EB25D8" w:rsidP="00EB25D8">
    <w:pPr>
      <w:pStyle w:val="Cabealho"/>
      <w:jc w:val="center"/>
      <w:rPr>
        <w:rFonts w:ascii="Times New Roman" w:hAnsi="Times New Roman" w:cs="Times New Roman"/>
        <w:b/>
        <w:bCs/>
        <w:lang w:val="pt-BR"/>
      </w:rPr>
    </w:pPr>
    <w:r w:rsidRPr="00241134">
      <w:rPr>
        <w:rFonts w:ascii="Times New Roman" w:hAnsi="Times New Roman" w:cs="Times New Roman"/>
        <w:b/>
        <w:bCs/>
        <w:lang w:val="pt-BR"/>
      </w:rPr>
      <w:t>INSTITUTO FEDERAL DE EDUCAÇÃO, CIÊNCIA E TECNOLOGIA DO</w:t>
    </w:r>
    <w:r>
      <w:rPr>
        <w:rFonts w:ascii="Times New Roman" w:hAnsi="Times New Roman" w:cs="Times New Roman"/>
        <w:b/>
        <w:bCs/>
        <w:lang w:val="pt-BR"/>
      </w:rPr>
      <w:t xml:space="preserve"> </w:t>
    </w:r>
    <w:r w:rsidRPr="00241134">
      <w:rPr>
        <w:rFonts w:ascii="Times New Roman" w:hAnsi="Times New Roman" w:cs="Times New Roman"/>
        <w:b/>
        <w:bCs/>
        <w:lang w:val="pt-BR"/>
      </w:rPr>
      <w:t>PARÁ</w:t>
    </w:r>
  </w:p>
  <w:p w14:paraId="41C7BE68" w14:textId="123BCC95" w:rsidR="00EB25D8" w:rsidRPr="00241134" w:rsidRDefault="00EB25D8" w:rsidP="00EB25D8">
    <w:pPr>
      <w:pStyle w:val="Cabealho"/>
      <w:jc w:val="center"/>
      <w:rPr>
        <w:rFonts w:ascii="Times New Roman" w:hAnsi="Times New Roman" w:cs="Times New Roman"/>
        <w:b/>
        <w:bCs/>
        <w:lang w:val="pt-BR"/>
      </w:rPr>
    </w:pPr>
    <w:r>
      <w:rPr>
        <w:rFonts w:ascii="Carlito" w:eastAsia="Carlito" w:hAnsi="Carlito" w:cs="Carlito"/>
        <w:noProof/>
        <w:sz w:val="20"/>
        <w:szCs w:val="20"/>
      </w:rPr>
      <mc:AlternateContent>
        <mc:Choice Requires="wps">
          <w:drawing>
            <wp:anchor distT="0" distB="0" distL="0" distR="0" simplePos="0" relativeHeight="251658752" behindDoc="0" locked="0" layoutInCell="1" hidden="0" allowOverlap="1" wp14:anchorId="03AFE0B8" wp14:editId="7D035576">
              <wp:simplePos x="0" y="0"/>
              <wp:positionH relativeFrom="page">
                <wp:posOffset>3233420</wp:posOffset>
              </wp:positionH>
              <wp:positionV relativeFrom="topMargin">
                <wp:posOffset>1623695</wp:posOffset>
              </wp:positionV>
              <wp:extent cx="1628775" cy="240030"/>
              <wp:effectExtent l="0" t="0" r="0" b="0"/>
              <wp:wrapSquare wrapText="bothSides" distT="0" distB="0" distL="0" distR="0"/>
              <wp:docPr id="117" name="Retângulo 117"/>
              <wp:cNvGraphicFramePr/>
              <a:graphic xmlns:a="http://schemas.openxmlformats.org/drawingml/2006/main">
                <a:graphicData uri="http://schemas.microsoft.com/office/word/2010/wordprocessingShape">
                  <wps:wsp>
                    <wps:cNvSpPr/>
                    <wps:spPr>
                      <a:xfrm>
                        <a:off x="0" y="0"/>
                        <a:ext cx="1628775" cy="240030"/>
                      </a:xfrm>
                      <a:prstGeom prst="rect">
                        <a:avLst/>
                      </a:prstGeom>
                      <a:noFill/>
                      <a:ln>
                        <a:noFill/>
                      </a:ln>
                    </wps:spPr>
                    <wps:txbx>
                      <w:txbxContent>
                        <w:p w14:paraId="337285EB" w14:textId="0C85092B" w:rsidR="00485421" w:rsidRDefault="00485421">
                          <w:pPr>
                            <w:spacing w:line="264" w:lineRule="auto"/>
                            <w:ind w:left="20" w:firstLine="40"/>
                            <w:textDirection w:val="btLr"/>
                          </w:pPr>
                        </w:p>
                      </w:txbxContent>
                    </wps:txbx>
                    <wps:bodyPr spcFirstLastPara="1" wrap="square" lIns="0" tIns="0" rIns="0" bIns="0" anchor="t" anchorCtr="0">
                      <a:noAutofit/>
                    </wps:bodyPr>
                  </wps:wsp>
                </a:graphicData>
              </a:graphic>
            </wp:anchor>
          </w:drawing>
        </mc:Choice>
        <mc:Fallback>
          <w:pict>
            <v:rect w14:anchorId="03AFE0B8" id="Retângulo 117" o:spid="_x0000_s1075" style="position:absolute;left:0;text-align:left;margin-left:254.6pt;margin-top:127.85pt;width:128.25pt;height:18.9pt;z-index:251658752;visibility:visible;mso-wrap-style:square;mso-wrap-distance-left:0;mso-wrap-distance-top:0;mso-wrap-distance-right:0;mso-wrap-distance-bottom:0;mso-position-horizontal:absolute;mso-position-horizontal-relative:page;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" filled="f" stroked="f">
              <v:textbox inset="0,0,0,0">
                <w:txbxContent>
                  <w:p w14:paraId="337285EB" w14:textId="0C85092B" w:rsidR="00485421" w:rsidRDefault="00485421">
                    <w:pPr>
                      <w:spacing w:line="264" w:lineRule="auto"/>
                      <w:ind w:left="20" w:firstLine="40"/>
                      <w:textDirection w:val="btLr"/>
                    </w:pPr>
                  </w:p>
                </w:txbxContent>
              </v:textbox>
              <w10:wrap type="square" anchorx="page" anchory="margin"/>
            </v:rect>
          </w:pict>
        </mc:Fallback>
      </mc:AlternateContent>
    </w:r>
    <w:r>
      <w:rPr>
        <w:rFonts w:ascii="Times New Roman" w:hAnsi="Times New Roman" w:cs="Times New Roman"/>
        <w:b/>
        <w:bCs/>
      </w:rPr>
      <w:t>PRÓ-REITORIA DE ENSINO</w:t>
    </w:r>
  </w:p>
  <w:p w14:paraId="0CF9CC3A" w14:textId="21498A6A" w:rsidR="00485421" w:rsidRDefault="00485421">
    <w:pPr>
      <w:widowControl w:val="0"/>
      <w:pBdr>
        <w:top w:val="nil"/>
        <w:left w:val="nil"/>
        <w:bottom w:val="nil"/>
        <w:right w:val="nil"/>
        <w:between w:val="nil"/>
      </w:pBdr>
      <w:spacing w:line="14" w:lineRule="auto"/>
      <w:rPr>
        <w:rFonts w:ascii="Carlito" w:eastAsia="Carlito" w:hAnsi="Carlito" w:cs="Carlito"/>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A40D6" w14:textId="77777777" w:rsidR="00A723AA" w:rsidRDefault="00A723AA" w:rsidP="00A723AA">
    <w:pPr>
      <w:pStyle w:val="Cabealho"/>
      <w:jc w:val="center"/>
      <w:rPr>
        <w:rFonts w:ascii="Times New Roman" w:hAnsi="Times New Roman" w:cs="Times New Roman"/>
        <w:b/>
        <w:bCs/>
        <w:lang w:val="pt-BR"/>
      </w:rPr>
    </w:pPr>
    <w:r>
      <w:rPr>
        <w:noProof/>
        <w:lang w:val="pt-BR"/>
      </w:rPr>
      <w:drawing>
        <wp:inline distT="0" distB="0" distL="0" distR="0" wp14:anchorId="163D3597" wp14:editId="453D9E66">
          <wp:extent cx="828970" cy="828970"/>
          <wp:effectExtent l="0" t="0" r="9525" b="9525"/>
          <wp:docPr id="1363429195" name="Imagem 70" descr="Desenho de personagem de desenho animad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014703" name="Imagem 70" descr="Desenho de personagem de desenho animado&#10;&#10;Descrição gerada automaticamente com confiança baix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482" cy="845482"/>
                  </a:xfrm>
                  <a:prstGeom prst="rect">
                    <a:avLst/>
                  </a:prstGeom>
                  <a:noFill/>
                  <a:ln>
                    <a:noFill/>
                  </a:ln>
                </pic:spPr>
              </pic:pic>
            </a:graphicData>
          </a:graphic>
        </wp:inline>
      </w:drawing>
    </w:r>
  </w:p>
  <w:p w14:paraId="0BE5FFFA" w14:textId="77777777" w:rsidR="00A723AA" w:rsidRPr="00241134" w:rsidRDefault="00A723AA" w:rsidP="00A723AA">
    <w:pPr>
      <w:pStyle w:val="Cabealho"/>
      <w:jc w:val="center"/>
      <w:rPr>
        <w:rFonts w:ascii="Times New Roman" w:hAnsi="Times New Roman" w:cs="Times New Roman"/>
        <w:b/>
        <w:bCs/>
        <w:lang w:val="pt-BR"/>
      </w:rPr>
    </w:pPr>
    <w:r>
      <w:rPr>
        <w:rFonts w:ascii="Times New Roman" w:hAnsi="Times New Roman" w:cs="Times New Roman"/>
        <w:b/>
        <w:bCs/>
        <w:lang w:val="pt-BR"/>
      </w:rPr>
      <w:t xml:space="preserve">PRESIDÊNCIA DA REPÚBLICA </w:t>
    </w:r>
  </w:p>
  <w:p w14:paraId="1199D012" w14:textId="77777777" w:rsidR="00A723AA" w:rsidRPr="00241134" w:rsidRDefault="00A723AA" w:rsidP="00A723AA">
    <w:pPr>
      <w:pStyle w:val="Cabealho"/>
      <w:jc w:val="center"/>
      <w:rPr>
        <w:rFonts w:ascii="Times New Roman" w:hAnsi="Times New Roman" w:cs="Times New Roman"/>
        <w:b/>
        <w:bCs/>
        <w:lang w:val="pt-BR"/>
      </w:rPr>
    </w:pPr>
    <w:r w:rsidRPr="00241134">
      <w:rPr>
        <w:rFonts w:ascii="Times New Roman" w:hAnsi="Times New Roman" w:cs="Times New Roman"/>
        <w:b/>
        <w:bCs/>
        <w:lang w:val="pt-BR"/>
      </w:rPr>
      <w:t>MINISTÉRIO DA EDUCAÇÃO</w:t>
    </w:r>
  </w:p>
  <w:p w14:paraId="54D0097F" w14:textId="77777777" w:rsidR="00A723AA" w:rsidRPr="00241134" w:rsidRDefault="00A723AA" w:rsidP="00A723AA">
    <w:pPr>
      <w:pStyle w:val="Cabealho"/>
      <w:jc w:val="center"/>
      <w:rPr>
        <w:rFonts w:ascii="Times New Roman" w:hAnsi="Times New Roman" w:cs="Times New Roman"/>
        <w:b/>
        <w:bCs/>
        <w:lang w:val="pt-BR"/>
      </w:rPr>
    </w:pPr>
    <w:r w:rsidRPr="00241134">
      <w:rPr>
        <w:rFonts w:ascii="Times New Roman" w:hAnsi="Times New Roman" w:cs="Times New Roman"/>
        <w:b/>
        <w:bCs/>
        <w:lang w:val="pt-BR"/>
      </w:rPr>
      <w:t>INSTITUTO FEDERAL DE EDUCAÇÃO, CIÊNCIA E TECNOLOGIA DO</w:t>
    </w:r>
    <w:r>
      <w:rPr>
        <w:rFonts w:ascii="Times New Roman" w:hAnsi="Times New Roman" w:cs="Times New Roman"/>
        <w:b/>
        <w:bCs/>
        <w:lang w:val="pt-BR"/>
      </w:rPr>
      <w:t xml:space="preserve"> </w:t>
    </w:r>
    <w:r w:rsidRPr="00241134">
      <w:rPr>
        <w:rFonts w:ascii="Times New Roman" w:hAnsi="Times New Roman" w:cs="Times New Roman"/>
        <w:b/>
        <w:bCs/>
        <w:lang w:val="pt-BR"/>
      </w:rPr>
      <w:t>PARÁ</w:t>
    </w:r>
  </w:p>
  <w:p w14:paraId="4C092780" w14:textId="77777777" w:rsidR="00A723AA" w:rsidRPr="00241134" w:rsidRDefault="00A723AA" w:rsidP="00A723AA">
    <w:pPr>
      <w:pStyle w:val="Cabealho"/>
      <w:jc w:val="center"/>
      <w:rPr>
        <w:rFonts w:ascii="Times New Roman" w:hAnsi="Times New Roman" w:cs="Times New Roman"/>
        <w:b/>
        <w:bCs/>
        <w:lang w:val="pt-BR"/>
      </w:rPr>
    </w:pPr>
    <w:r>
      <w:rPr>
        <w:rFonts w:ascii="Carlito" w:eastAsia="Carlito" w:hAnsi="Carlito" w:cs="Carlito"/>
        <w:noProof/>
        <w:sz w:val="20"/>
        <w:szCs w:val="20"/>
      </w:rPr>
      <mc:AlternateContent>
        <mc:Choice Requires="wps">
          <w:drawing>
            <wp:anchor distT="0" distB="0" distL="0" distR="0" simplePos="0" relativeHeight="251660800" behindDoc="0" locked="0" layoutInCell="1" hidden="0" allowOverlap="1" wp14:anchorId="67F27FE6" wp14:editId="5D219A62">
              <wp:simplePos x="0" y="0"/>
              <wp:positionH relativeFrom="page">
                <wp:posOffset>3233420</wp:posOffset>
              </wp:positionH>
              <wp:positionV relativeFrom="topMargin">
                <wp:posOffset>1623695</wp:posOffset>
              </wp:positionV>
              <wp:extent cx="1628775" cy="240030"/>
              <wp:effectExtent l="0" t="0" r="0" b="0"/>
              <wp:wrapSquare wrapText="bothSides" distT="0" distB="0" distL="0" distR="0"/>
              <wp:docPr id="1527689739" name="Retângulo 1527689739"/>
              <wp:cNvGraphicFramePr/>
              <a:graphic xmlns:a="http://schemas.openxmlformats.org/drawingml/2006/main">
                <a:graphicData uri="http://schemas.microsoft.com/office/word/2010/wordprocessingShape">
                  <wps:wsp>
                    <wps:cNvSpPr/>
                    <wps:spPr>
                      <a:xfrm>
                        <a:off x="0" y="0"/>
                        <a:ext cx="1628775" cy="240030"/>
                      </a:xfrm>
                      <a:prstGeom prst="rect">
                        <a:avLst/>
                      </a:prstGeom>
                      <a:noFill/>
                      <a:ln>
                        <a:noFill/>
                      </a:ln>
                    </wps:spPr>
                    <wps:txbx>
                      <w:txbxContent>
                        <w:p w14:paraId="11545599" w14:textId="77777777" w:rsidR="00A723AA" w:rsidRDefault="00A723AA" w:rsidP="00A723AA">
                          <w:pPr>
                            <w:spacing w:line="264" w:lineRule="auto"/>
                            <w:ind w:left="20" w:firstLine="40"/>
                            <w:textDirection w:val="btLr"/>
                          </w:pPr>
                        </w:p>
                      </w:txbxContent>
                    </wps:txbx>
                    <wps:bodyPr spcFirstLastPara="1" wrap="square" lIns="0" tIns="0" rIns="0" bIns="0" anchor="t" anchorCtr="0">
                      <a:noAutofit/>
                    </wps:bodyPr>
                  </wps:wsp>
                </a:graphicData>
              </a:graphic>
            </wp:anchor>
          </w:drawing>
        </mc:Choice>
        <mc:Fallback>
          <w:pict>
            <v:rect w14:anchorId="67F27FE6" id="Retângulo 1527689739" o:spid="_x0000_s1076" style="position:absolute;left:0;text-align:left;margin-left:254.6pt;margin-top:127.85pt;width:128.25pt;height:18.9pt;z-index:251660800;visibility:visible;mso-wrap-style:square;mso-wrap-distance-left:0;mso-wrap-distance-top:0;mso-wrap-distance-right:0;mso-wrap-distance-bottom:0;mso-position-horizontal:absolute;mso-position-horizontal-relative:page;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" filled="f" stroked="f">
              <v:textbox inset="0,0,0,0">
                <w:txbxContent>
                  <w:p w14:paraId="11545599" w14:textId="77777777" w:rsidR="00A723AA" w:rsidRDefault="00A723AA" w:rsidP="00A723AA">
                    <w:pPr>
                      <w:spacing w:line="264" w:lineRule="auto"/>
                      <w:ind w:left="20" w:firstLine="40"/>
                      <w:textDirection w:val="btLr"/>
                    </w:pPr>
                  </w:p>
                </w:txbxContent>
              </v:textbox>
              <w10:wrap type="square" anchorx="page" anchory="margin"/>
            </v:rect>
          </w:pict>
        </mc:Fallback>
      </mc:AlternateContent>
    </w:r>
    <w:r>
      <w:rPr>
        <w:rFonts w:ascii="Times New Roman" w:hAnsi="Times New Roman" w:cs="Times New Roman"/>
        <w:b/>
        <w:bCs/>
      </w:rPr>
      <w:t>PRÓ-REITORIA DE ENSINO</w:t>
    </w:r>
  </w:p>
  <w:p w14:paraId="6ED56885" w14:textId="77777777" w:rsidR="00485421" w:rsidRPr="00A723AA" w:rsidRDefault="00485421" w:rsidP="00A723AA">
    <w:pPr>
      <w:pStyle w:val="Cabealho"/>
      <w:rPr>
        <w:rFonts w:eastAsia="Carlito"/>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22A05" w14:textId="77777777" w:rsidR="00485421" w:rsidRDefault="00000000">
    <w:pPr>
      <w:pBdr>
        <w:top w:val="nil"/>
        <w:left w:val="nil"/>
        <w:bottom w:val="nil"/>
        <w:right w:val="nil"/>
        <w:between w:val="nil"/>
      </w:pBdr>
      <w:tabs>
        <w:tab w:val="right" w:pos="9020"/>
      </w:tabs>
      <w:rPr>
        <w:rFonts w:ascii="Helvetica Neue" w:eastAsia="Helvetica Neue" w:hAnsi="Helvetica Neue" w:cs="Helvetica Neue"/>
      </w:rPr>
    </w:pPr>
    <w:r>
      <w:rPr>
        <w:noProof/>
      </w:rPr>
      <mc:AlternateContent>
        <mc:Choice Requires="wps">
          <w:drawing>
            <wp:anchor distT="0" distB="0" distL="0" distR="0" simplePos="0" relativeHeight="251656704" behindDoc="1" locked="0" layoutInCell="1" hidden="0" allowOverlap="1" wp14:anchorId="74DBCC71" wp14:editId="2F3EFF44">
              <wp:simplePos x="0" y="0"/>
              <wp:positionH relativeFrom="page">
                <wp:posOffset>-13967</wp:posOffset>
              </wp:positionH>
              <wp:positionV relativeFrom="page">
                <wp:posOffset>-13967</wp:posOffset>
              </wp:positionV>
              <wp:extent cx="7585075" cy="10721975"/>
              <wp:effectExtent l="0" t="0" r="0" b="0"/>
              <wp:wrapNone/>
              <wp:docPr id="132" name="Retângulo: Cantos Arredondados 132"/>
              <wp:cNvGraphicFramePr/>
              <a:graphic xmlns:a="http://schemas.openxmlformats.org/drawingml/2006/main">
                <a:graphicData uri="http://schemas.microsoft.com/office/word/2010/wordprocessingShape">
                  <wps:wsp>
                    <wps:cNvSpPr/>
                    <wps:spPr>
                      <a:xfrm>
                        <a:off x="1562988" y="0"/>
                        <a:ext cx="7566025" cy="7560000"/>
                      </a:xfrm>
                      <a:prstGeom prst="roundRect">
                        <a:avLst>
                          <a:gd name="adj" fmla="val 20000"/>
                        </a:avLst>
                      </a:prstGeom>
                      <a:solidFill>
                        <a:srgbClr val="FFFFFF"/>
                      </a:solidFill>
                      <a:ln>
                        <a:noFill/>
                      </a:ln>
                    </wps:spPr>
                    <wps:txbx>
                      <w:txbxContent>
                        <w:p w14:paraId="524A55CD" w14:textId="77777777" w:rsidR="00485421" w:rsidRDefault="00485421">
                          <w:pPr>
                            <w:textDirection w:val="btLr"/>
                          </w:pPr>
                        </w:p>
                      </w:txbxContent>
                    </wps:txbx>
                    <wps:bodyPr spcFirstLastPara="1" wrap="square" lIns="91425" tIns="91425" rIns="91425" bIns="91425" anchor="ctr" anchorCtr="0">
                      <a:noAutofit/>
                    </wps:bodyPr>
                  </wps:wsp>
                </a:graphicData>
              </a:graphic>
            </wp:anchor>
          </w:drawing>
        </mc:Choice>
        <mc:Fallback>
          <w:pict>
            <v:roundrect w14:anchorId="74DBCC71" id="Retângulo: Cantos Arredondados 132" o:spid="_x0000_s1077" style="position:absolute;margin-left:-1.1pt;margin-top:-1.1pt;width:597.25pt;height:844.25pt;z-index:-251659776;visibility:visible;mso-wrap-style:square;mso-wrap-distance-left:0;mso-wrap-distance-top:0;mso-wrap-distance-right:0;mso-wrap-distance-bottom:0;mso-position-horizontal:absolute;mso-position-horizontal-relative:page;mso-position-vertical:absolute;mso-position-vertical-relative:page;v-text-anchor:middle" arcsize="131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" stroked="f">
              <v:textbox inset="2.53958mm,2.53958mm,2.53958mm,2.53958mm">
                <w:txbxContent>
                  <w:p w14:paraId="524A55CD" w14:textId="77777777" w:rsidR="00485421" w:rsidRDefault="00485421">
                    <w:pPr>
                      <w:textDirection w:val="btLr"/>
                    </w:pPr>
                  </w:p>
                </w:txbxContent>
              </v:textbox>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9361F"/>
    <w:multiLevelType w:val="multilevel"/>
    <w:tmpl w:val="DF4ADD6E"/>
    <w:lvl w:ilvl="0">
      <w:start w:val="1"/>
      <w:numFmt w:val="decimal"/>
      <w:lvlText w:val="%1."/>
      <w:lvlJc w:val="left"/>
      <w:pPr>
        <w:ind w:left="420" w:hanging="420"/>
      </w:pPr>
    </w:lvl>
    <w:lvl w:ilvl="1">
      <w:start w:val="1"/>
      <w:numFmt w:val="decimal"/>
      <w:lvlText w:val="%1.%2."/>
      <w:lvlJc w:val="left"/>
      <w:pPr>
        <w:ind w:left="780" w:hanging="420"/>
      </w:pPr>
    </w:lvl>
    <w:lvl w:ilvl="2">
      <w:start w:val="1"/>
      <w:numFmt w:val="lowerLetter"/>
      <w:lvlText w:val="%3)"/>
      <w:lvlJc w:val="left"/>
      <w:pPr>
        <w:ind w:left="1080" w:hanging="36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1C7029F6"/>
    <w:multiLevelType w:val="multilevel"/>
    <w:tmpl w:val="2DD80F3C"/>
    <w:lvl w:ilvl="0">
      <w:start w:val="1"/>
      <w:numFmt w:val="lowerLetter"/>
      <w:lvlText w:val="%1)"/>
      <w:lvlJc w:val="left"/>
      <w:pPr>
        <w:ind w:left="720" w:hanging="360"/>
      </w:pPr>
      <w:rPr>
        <w:rFonts w:ascii="Times New Roman" w:eastAsia="Calibri"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5047CC"/>
    <w:multiLevelType w:val="multilevel"/>
    <w:tmpl w:val="5BE261AC"/>
    <w:lvl w:ilvl="0">
      <w:numFmt w:val="bullet"/>
      <w:lvlText w:val="●"/>
      <w:lvlJc w:val="left"/>
      <w:pPr>
        <w:ind w:left="1504" w:hanging="284"/>
      </w:pPr>
      <w:rPr>
        <w:rFonts w:ascii="Noto Sans Symbols" w:eastAsia="Noto Sans Symbols" w:hAnsi="Noto Sans Symbols" w:cs="Noto Sans Symbols"/>
        <w:b w:val="0"/>
        <w:i w:val="0"/>
        <w:color w:val="000009"/>
        <w:sz w:val="24"/>
        <w:szCs w:val="24"/>
      </w:rPr>
    </w:lvl>
    <w:lvl w:ilvl="1">
      <w:numFmt w:val="bullet"/>
      <w:lvlText w:val="•"/>
      <w:lvlJc w:val="left"/>
      <w:pPr>
        <w:ind w:left="2314" w:hanging="284"/>
      </w:pPr>
    </w:lvl>
    <w:lvl w:ilvl="2">
      <w:numFmt w:val="bullet"/>
      <w:lvlText w:val="•"/>
      <w:lvlJc w:val="left"/>
      <w:pPr>
        <w:ind w:left="3128" w:hanging="283"/>
      </w:pPr>
    </w:lvl>
    <w:lvl w:ilvl="3">
      <w:numFmt w:val="bullet"/>
      <w:lvlText w:val="•"/>
      <w:lvlJc w:val="left"/>
      <w:pPr>
        <w:ind w:left="3942" w:hanging="284"/>
      </w:pPr>
    </w:lvl>
    <w:lvl w:ilvl="4">
      <w:numFmt w:val="bullet"/>
      <w:lvlText w:val="•"/>
      <w:lvlJc w:val="left"/>
      <w:pPr>
        <w:ind w:left="4756" w:hanging="284"/>
      </w:pPr>
    </w:lvl>
    <w:lvl w:ilvl="5">
      <w:numFmt w:val="bullet"/>
      <w:lvlText w:val="•"/>
      <w:lvlJc w:val="left"/>
      <w:pPr>
        <w:ind w:left="5570" w:hanging="284"/>
      </w:pPr>
    </w:lvl>
    <w:lvl w:ilvl="6">
      <w:numFmt w:val="bullet"/>
      <w:lvlText w:val="•"/>
      <w:lvlJc w:val="left"/>
      <w:pPr>
        <w:ind w:left="6384" w:hanging="284"/>
      </w:pPr>
    </w:lvl>
    <w:lvl w:ilvl="7">
      <w:numFmt w:val="bullet"/>
      <w:lvlText w:val="•"/>
      <w:lvlJc w:val="left"/>
      <w:pPr>
        <w:ind w:left="7198" w:hanging="284"/>
      </w:pPr>
    </w:lvl>
    <w:lvl w:ilvl="8">
      <w:numFmt w:val="bullet"/>
      <w:lvlText w:val="•"/>
      <w:lvlJc w:val="left"/>
      <w:pPr>
        <w:ind w:left="8012" w:hanging="282"/>
      </w:pPr>
    </w:lvl>
  </w:abstractNum>
  <w:abstractNum w:abstractNumId="3" w15:restartNumberingAfterBreak="0">
    <w:nsid w:val="287254D7"/>
    <w:multiLevelType w:val="multilevel"/>
    <w:tmpl w:val="A7D66FDA"/>
    <w:lvl w:ilvl="0">
      <w:start w:val="1"/>
      <w:numFmt w:val="lowerLetter"/>
      <w:lvlText w:val="%1)"/>
      <w:lvlJc w:val="left"/>
      <w:pPr>
        <w:ind w:left="720" w:hanging="360"/>
      </w:pPr>
      <w:rPr>
        <w:rFonts w:ascii="Times New Roman" w:eastAsia="Calibri"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EE1281B"/>
    <w:multiLevelType w:val="multilevel"/>
    <w:tmpl w:val="C25AA3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8F9664D"/>
    <w:multiLevelType w:val="multilevel"/>
    <w:tmpl w:val="A560DC24"/>
    <w:lvl w:ilvl="0">
      <w:start w:val="1"/>
      <w:numFmt w:val="decimal"/>
      <w:lvlText w:val="%1."/>
      <w:lvlJc w:val="left"/>
      <w:pPr>
        <w:ind w:left="360" w:hanging="360"/>
      </w:pPr>
    </w:lvl>
    <w:lvl w:ilvl="1">
      <w:start w:val="3"/>
      <w:numFmt w:val="decimal"/>
      <w:lvlText w:val="%1.%2."/>
      <w:lvlJc w:val="left"/>
      <w:pPr>
        <w:ind w:left="645" w:hanging="645"/>
      </w:pPr>
    </w:lvl>
    <w:lvl w:ilvl="2">
      <w:start w:val="5"/>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E230AB5"/>
    <w:multiLevelType w:val="multilevel"/>
    <w:tmpl w:val="DC961232"/>
    <w:lvl w:ilvl="0">
      <w:numFmt w:val="bullet"/>
      <w:lvlText w:val="●"/>
      <w:lvlJc w:val="left"/>
      <w:pPr>
        <w:ind w:left="448" w:hanging="341"/>
      </w:pPr>
      <w:rPr>
        <w:rFonts w:ascii="Arial" w:eastAsia="Arial" w:hAnsi="Arial" w:cs="Arial"/>
        <w:b w:val="0"/>
        <w:i w:val="0"/>
        <w:sz w:val="16"/>
        <w:szCs w:val="16"/>
      </w:rPr>
    </w:lvl>
    <w:lvl w:ilvl="1">
      <w:numFmt w:val="bullet"/>
      <w:lvlText w:val="•"/>
      <w:lvlJc w:val="left"/>
      <w:pPr>
        <w:ind w:left="1341" w:hanging="341"/>
      </w:pPr>
    </w:lvl>
    <w:lvl w:ilvl="2">
      <w:numFmt w:val="bullet"/>
      <w:lvlText w:val="•"/>
      <w:lvlJc w:val="left"/>
      <w:pPr>
        <w:ind w:left="2242" w:hanging="341"/>
      </w:pPr>
    </w:lvl>
    <w:lvl w:ilvl="3">
      <w:numFmt w:val="bullet"/>
      <w:lvlText w:val="•"/>
      <w:lvlJc w:val="left"/>
      <w:pPr>
        <w:ind w:left="3144" w:hanging="341"/>
      </w:pPr>
    </w:lvl>
    <w:lvl w:ilvl="4">
      <w:numFmt w:val="bullet"/>
      <w:lvlText w:val="•"/>
      <w:lvlJc w:val="left"/>
      <w:pPr>
        <w:ind w:left="4045" w:hanging="341"/>
      </w:pPr>
    </w:lvl>
    <w:lvl w:ilvl="5">
      <w:numFmt w:val="bullet"/>
      <w:lvlText w:val="•"/>
      <w:lvlJc w:val="left"/>
      <w:pPr>
        <w:ind w:left="4947" w:hanging="341"/>
      </w:pPr>
    </w:lvl>
    <w:lvl w:ilvl="6">
      <w:numFmt w:val="bullet"/>
      <w:lvlText w:val="•"/>
      <w:lvlJc w:val="left"/>
      <w:pPr>
        <w:ind w:left="5848" w:hanging="341"/>
      </w:pPr>
    </w:lvl>
    <w:lvl w:ilvl="7">
      <w:numFmt w:val="bullet"/>
      <w:lvlText w:val="•"/>
      <w:lvlJc w:val="left"/>
      <w:pPr>
        <w:ind w:left="6749" w:hanging="341"/>
      </w:pPr>
    </w:lvl>
    <w:lvl w:ilvl="8">
      <w:numFmt w:val="bullet"/>
      <w:lvlText w:val="•"/>
      <w:lvlJc w:val="left"/>
      <w:pPr>
        <w:ind w:left="7651" w:hanging="341"/>
      </w:pPr>
    </w:lvl>
  </w:abstractNum>
  <w:abstractNum w:abstractNumId="7" w15:restartNumberingAfterBreak="0">
    <w:nsid w:val="74C75091"/>
    <w:multiLevelType w:val="multilevel"/>
    <w:tmpl w:val="38D00028"/>
    <w:lvl w:ilvl="0">
      <w:start w:val="1"/>
      <w:numFmt w:val="decimal"/>
      <w:lvlText w:val="%1"/>
      <w:lvlJc w:val="left"/>
      <w:pPr>
        <w:ind w:left="798" w:hanging="118"/>
      </w:pPr>
      <w:rPr>
        <w:rFonts w:ascii="Carlito" w:eastAsia="Carlito" w:hAnsi="Carlito" w:cs="Carlito"/>
        <w:b/>
        <w:i w:val="0"/>
        <w:sz w:val="16"/>
        <w:szCs w:val="16"/>
      </w:rPr>
    </w:lvl>
    <w:lvl w:ilvl="1">
      <w:numFmt w:val="bullet"/>
      <w:lvlText w:val="•"/>
      <w:lvlJc w:val="left"/>
      <w:pPr>
        <w:ind w:left="1762" w:hanging="118"/>
      </w:pPr>
    </w:lvl>
    <w:lvl w:ilvl="2">
      <w:numFmt w:val="bullet"/>
      <w:lvlText w:val="•"/>
      <w:lvlJc w:val="left"/>
      <w:pPr>
        <w:ind w:left="2724" w:hanging="118"/>
      </w:pPr>
    </w:lvl>
    <w:lvl w:ilvl="3">
      <w:numFmt w:val="bullet"/>
      <w:lvlText w:val="•"/>
      <w:lvlJc w:val="left"/>
      <w:pPr>
        <w:ind w:left="3686" w:hanging="118"/>
      </w:pPr>
    </w:lvl>
    <w:lvl w:ilvl="4">
      <w:numFmt w:val="bullet"/>
      <w:lvlText w:val="•"/>
      <w:lvlJc w:val="left"/>
      <w:pPr>
        <w:ind w:left="4648" w:hanging="118"/>
      </w:pPr>
    </w:lvl>
    <w:lvl w:ilvl="5">
      <w:numFmt w:val="bullet"/>
      <w:lvlText w:val="•"/>
      <w:lvlJc w:val="left"/>
      <w:pPr>
        <w:ind w:left="5610" w:hanging="118"/>
      </w:pPr>
    </w:lvl>
    <w:lvl w:ilvl="6">
      <w:numFmt w:val="bullet"/>
      <w:lvlText w:val="•"/>
      <w:lvlJc w:val="left"/>
      <w:pPr>
        <w:ind w:left="6572" w:hanging="117"/>
      </w:pPr>
    </w:lvl>
    <w:lvl w:ilvl="7">
      <w:numFmt w:val="bullet"/>
      <w:lvlText w:val="•"/>
      <w:lvlJc w:val="left"/>
      <w:pPr>
        <w:ind w:left="7534" w:hanging="118"/>
      </w:pPr>
    </w:lvl>
    <w:lvl w:ilvl="8">
      <w:numFmt w:val="bullet"/>
      <w:lvlText w:val="•"/>
      <w:lvlJc w:val="left"/>
      <w:pPr>
        <w:ind w:left="8496" w:hanging="118"/>
      </w:pPr>
    </w:lvl>
  </w:abstractNum>
  <w:num w:numId="1" w16cid:durableId="986935233">
    <w:abstractNumId w:val="4"/>
  </w:num>
  <w:num w:numId="2" w16cid:durableId="2007662066">
    <w:abstractNumId w:val="1"/>
  </w:num>
  <w:num w:numId="3" w16cid:durableId="139468259">
    <w:abstractNumId w:val="3"/>
  </w:num>
  <w:num w:numId="4" w16cid:durableId="990595530">
    <w:abstractNumId w:val="6"/>
  </w:num>
  <w:num w:numId="5" w16cid:durableId="1781485509">
    <w:abstractNumId w:val="0"/>
  </w:num>
  <w:num w:numId="6" w16cid:durableId="710376148">
    <w:abstractNumId w:val="7"/>
  </w:num>
  <w:num w:numId="7" w16cid:durableId="1376927649">
    <w:abstractNumId w:val="2"/>
  </w:num>
  <w:num w:numId="8" w16cid:durableId="180685148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office365">
    <w15:presenceInfo w15:providerId="AD" w15:userId="S::A3736@cs365.online::3f88dd40-c842-4433-842e-7d97bbd910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F6A"/>
    <w:rsid w:val="002C16FA"/>
    <w:rsid w:val="002F6F98"/>
    <w:rsid w:val="00363978"/>
    <w:rsid w:val="00485421"/>
    <w:rsid w:val="004B5727"/>
    <w:rsid w:val="00510D0E"/>
    <w:rsid w:val="007614CD"/>
    <w:rsid w:val="0079024C"/>
    <w:rsid w:val="009071A1"/>
    <w:rsid w:val="00A723AA"/>
    <w:rsid w:val="00AD5F6A"/>
    <w:rsid w:val="00EB25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2F407"/>
  <w15:chartTrackingRefBased/>
  <w15:docId w15:val="{BCCE9BBC-8449-436A-A99E-2E6ABA6A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F6A"/>
    <w:pPr>
      <w:spacing w:after="0" w:line="240" w:lineRule="auto"/>
    </w:pPr>
    <w:rPr>
      <w:rFonts w:ascii="Times New Roman" w:eastAsia="Times New Roman" w:hAnsi="Times New Roman" w:cs="Arial Unicode MS"/>
      <w:color w:val="000000"/>
      <w:kern w:val="0"/>
      <w:sz w:val="24"/>
      <w:szCs w:val="24"/>
      <w:u w:color="000000"/>
      <w:lang w:eastAsia="pt-BR"/>
      <w14:ligatures w14:val="none"/>
    </w:rPr>
  </w:style>
  <w:style w:type="paragraph" w:styleId="Ttulo1">
    <w:name w:val="heading 1"/>
    <w:basedOn w:val="Normal"/>
    <w:next w:val="Normal"/>
    <w:link w:val="Ttulo1Char"/>
    <w:uiPriority w:val="9"/>
    <w:qFormat/>
    <w:rsid w:val="00AD5F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AD5F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D5F6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D5F6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D5F6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D5F6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D5F6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D5F6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D5F6A"/>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D5F6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D5F6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D5F6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D5F6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D5F6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D5F6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D5F6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D5F6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D5F6A"/>
    <w:rPr>
      <w:rFonts w:eastAsiaTheme="majorEastAsia" w:cstheme="majorBidi"/>
      <w:color w:val="272727" w:themeColor="text1" w:themeTint="D8"/>
    </w:rPr>
  </w:style>
  <w:style w:type="paragraph" w:styleId="Ttulo">
    <w:name w:val="Title"/>
    <w:basedOn w:val="Normal"/>
    <w:next w:val="Normal"/>
    <w:link w:val="TtuloChar"/>
    <w:uiPriority w:val="10"/>
    <w:qFormat/>
    <w:rsid w:val="00AD5F6A"/>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D5F6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D5F6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D5F6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D5F6A"/>
    <w:pPr>
      <w:spacing w:before="160"/>
      <w:jc w:val="center"/>
    </w:pPr>
    <w:rPr>
      <w:i/>
      <w:iCs/>
      <w:color w:val="404040" w:themeColor="text1" w:themeTint="BF"/>
    </w:rPr>
  </w:style>
  <w:style w:type="character" w:customStyle="1" w:styleId="CitaoChar">
    <w:name w:val="Citação Char"/>
    <w:basedOn w:val="Fontepargpadro"/>
    <w:link w:val="Citao"/>
    <w:uiPriority w:val="29"/>
    <w:rsid w:val="00AD5F6A"/>
    <w:rPr>
      <w:i/>
      <w:iCs/>
      <w:color w:val="404040" w:themeColor="text1" w:themeTint="BF"/>
    </w:rPr>
  </w:style>
  <w:style w:type="paragraph" w:styleId="PargrafodaLista">
    <w:name w:val="List Paragraph"/>
    <w:basedOn w:val="Normal"/>
    <w:uiPriority w:val="1"/>
    <w:qFormat/>
    <w:rsid w:val="00AD5F6A"/>
    <w:pPr>
      <w:ind w:left="720"/>
      <w:contextualSpacing/>
    </w:pPr>
  </w:style>
  <w:style w:type="character" w:styleId="nfaseIntensa">
    <w:name w:val="Intense Emphasis"/>
    <w:basedOn w:val="Fontepargpadro"/>
    <w:uiPriority w:val="21"/>
    <w:qFormat/>
    <w:rsid w:val="00AD5F6A"/>
    <w:rPr>
      <w:i/>
      <w:iCs/>
      <w:color w:val="0F4761" w:themeColor="accent1" w:themeShade="BF"/>
    </w:rPr>
  </w:style>
  <w:style w:type="paragraph" w:styleId="CitaoIntensa">
    <w:name w:val="Intense Quote"/>
    <w:basedOn w:val="Normal"/>
    <w:next w:val="Normal"/>
    <w:link w:val="CitaoIntensaChar"/>
    <w:uiPriority w:val="30"/>
    <w:qFormat/>
    <w:rsid w:val="00AD5F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D5F6A"/>
    <w:rPr>
      <w:i/>
      <w:iCs/>
      <w:color w:val="0F4761" w:themeColor="accent1" w:themeShade="BF"/>
    </w:rPr>
  </w:style>
  <w:style w:type="character" w:styleId="RefernciaIntensa">
    <w:name w:val="Intense Reference"/>
    <w:basedOn w:val="Fontepargpadro"/>
    <w:uiPriority w:val="32"/>
    <w:qFormat/>
    <w:rsid w:val="00AD5F6A"/>
    <w:rPr>
      <w:b/>
      <w:bCs/>
      <w:smallCaps/>
      <w:color w:val="0F4761" w:themeColor="accent1" w:themeShade="BF"/>
      <w:spacing w:val="5"/>
    </w:rPr>
  </w:style>
  <w:style w:type="table" w:customStyle="1" w:styleId="TableNormal">
    <w:name w:val="Table Normal"/>
    <w:uiPriority w:val="2"/>
    <w:rsid w:val="00AD5F6A"/>
    <w:pPr>
      <w:spacing w:after="0" w:line="240" w:lineRule="auto"/>
    </w:pPr>
    <w:rPr>
      <w:rFonts w:ascii="Times New Roman" w:eastAsia="Times New Roman" w:hAnsi="Times New Roman" w:cs="Times New Roman"/>
      <w:kern w:val="0"/>
      <w:sz w:val="24"/>
      <w:szCs w:val="24"/>
      <w:lang w:eastAsia="pt-BR"/>
      <w14:ligatures w14:val="none"/>
    </w:rPr>
    <w:tblPr>
      <w:tblCellMar>
        <w:top w:w="0" w:type="dxa"/>
        <w:left w:w="0" w:type="dxa"/>
        <w:bottom w:w="0" w:type="dxa"/>
        <w:right w:w="0" w:type="dxa"/>
      </w:tblCellMar>
    </w:tblPr>
  </w:style>
  <w:style w:type="character" w:styleId="Hyperlink">
    <w:name w:val="Hyperlink"/>
    <w:rsid w:val="00AD5F6A"/>
    <w:rPr>
      <w:u w:val="single"/>
    </w:rPr>
  </w:style>
  <w:style w:type="table" w:customStyle="1" w:styleId="TableNormal1">
    <w:name w:val="Table Normal1"/>
    <w:rsid w:val="00AD5F6A"/>
    <w:pPr>
      <w:spacing w:after="0" w:line="240" w:lineRule="auto"/>
    </w:pPr>
    <w:rPr>
      <w:rFonts w:ascii="Times New Roman" w:eastAsia="Times New Roman" w:hAnsi="Times New Roman" w:cs="Times New Roman"/>
      <w:kern w:val="0"/>
      <w:sz w:val="24"/>
      <w:szCs w:val="24"/>
      <w:lang w:val="pt-PT" w:eastAsia="pt-BR"/>
      <w14:ligatures w14:val="none"/>
    </w:rPr>
    <w:tblPr>
      <w:tblInd w:w="0" w:type="dxa"/>
      <w:tblCellMar>
        <w:top w:w="0" w:type="dxa"/>
        <w:left w:w="0" w:type="dxa"/>
        <w:bottom w:w="0" w:type="dxa"/>
        <w:right w:w="0" w:type="dxa"/>
      </w:tblCellMar>
    </w:tblPr>
  </w:style>
  <w:style w:type="paragraph" w:customStyle="1" w:styleId="CabealhoeRodap">
    <w:name w:val="Cabeçalho e Rodapé"/>
    <w:rsid w:val="00AD5F6A"/>
    <w:pPr>
      <w:tabs>
        <w:tab w:val="right" w:pos="9020"/>
      </w:tabs>
      <w:spacing w:after="0" w:line="240" w:lineRule="auto"/>
    </w:pPr>
    <w:rPr>
      <w:rFonts w:ascii="Helvetica Neue" w:eastAsia="Times New Roman" w:hAnsi="Helvetica Neue" w:cs="Arial Unicode MS"/>
      <w:color w:val="000000"/>
      <w:kern w:val="0"/>
      <w:sz w:val="24"/>
      <w:szCs w:val="24"/>
      <w:lang w:val="pt-PT" w:eastAsia="pt-BR"/>
      <w14:ligatures w14:val="none"/>
    </w:rPr>
  </w:style>
  <w:style w:type="paragraph" w:styleId="Cabealho">
    <w:name w:val="header"/>
    <w:link w:val="CabealhoChar"/>
    <w:uiPriority w:val="99"/>
    <w:rsid w:val="00AD5F6A"/>
    <w:pPr>
      <w:tabs>
        <w:tab w:val="center" w:pos="4252"/>
        <w:tab w:val="right" w:pos="8504"/>
      </w:tabs>
      <w:spacing w:after="0" w:line="240" w:lineRule="auto"/>
    </w:pPr>
    <w:rPr>
      <w:rFonts w:ascii="Calibri" w:eastAsia="Times New Roman" w:hAnsi="Calibri" w:cs="Arial Unicode MS"/>
      <w:color w:val="000000"/>
      <w:kern w:val="0"/>
      <w:u w:color="000000"/>
      <w:lang w:val="pt-PT" w:eastAsia="pt-BR"/>
      <w14:ligatures w14:val="none"/>
    </w:rPr>
  </w:style>
  <w:style w:type="character" w:customStyle="1" w:styleId="CabealhoChar">
    <w:name w:val="Cabeçalho Char"/>
    <w:basedOn w:val="Fontepargpadro"/>
    <w:link w:val="Cabealho"/>
    <w:uiPriority w:val="99"/>
    <w:rsid w:val="00AD5F6A"/>
    <w:rPr>
      <w:rFonts w:ascii="Calibri" w:eastAsia="Times New Roman" w:hAnsi="Calibri" w:cs="Arial Unicode MS"/>
      <w:color w:val="000000"/>
      <w:kern w:val="0"/>
      <w:u w:color="000000"/>
      <w:lang w:val="pt-PT" w:eastAsia="pt-BR"/>
      <w14:ligatures w14:val="none"/>
    </w:rPr>
  </w:style>
  <w:style w:type="paragraph" w:customStyle="1" w:styleId="Corpo">
    <w:name w:val="Corpo"/>
    <w:rsid w:val="00AD5F6A"/>
    <w:pPr>
      <w:spacing w:after="0" w:line="240" w:lineRule="auto"/>
    </w:pPr>
    <w:rPr>
      <w:rFonts w:ascii="Times New Roman" w:eastAsia="Times New Roman" w:hAnsi="Times New Roman" w:cs="Times New Roman"/>
      <w:color w:val="000000"/>
      <w:kern w:val="0"/>
      <w:u w:color="000000"/>
      <w:lang w:val="pt-PT" w:eastAsia="pt-BR"/>
      <w14:ligatures w14:val="none"/>
    </w:rPr>
  </w:style>
  <w:style w:type="numbering" w:customStyle="1" w:styleId="EstiloImportado1">
    <w:name w:val="Estilo Importado 1"/>
    <w:rsid w:val="00AD5F6A"/>
  </w:style>
  <w:style w:type="paragraph" w:customStyle="1" w:styleId="Padro">
    <w:name w:val="Padrão"/>
    <w:rsid w:val="00AD5F6A"/>
    <w:pPr>
      <w:spacing w:after="0" w:line="240" w:lineRule="auto"/>
    </w:pPr>
    <w:rPr>
      <w:rFonts w:ascii="Times New Roman" w:eastAsia="Times New Roman" w:hAnsi="Times New Roman" w:cs="Arial Unicode MS"/>
      <w:color w:val="000000"/>
      <w:kern w:val="0"/>
      <w:u w:color="000000"/>
      <w:lang w:val="pt-PT" w:eastAsia="pt-BR"/>
      <w14:ligatures w14:val="none"/>
    </w:rPr>
  </w:style>
  <w:style w:type="numbering" w:customStyle="1" w:styleId="EstiloImportado2">
    <w:name w:val="Estilo Importado 2"/>
    <w:rsid w:val="00AD5F6A"/>
  </w:style>
  <w:style w:type="numbering" w:customStyle="1" w:styleId="EstiloImportado10">
    <w:name w:val="Estilo Importado 1.0"/>
    <w:rsid w:val="00AD5F6A"/>
  </w:style>
  <w:style w:type="numbering" w:customStyle="1" w:styleId="EstiloImportado3">
    <w:name w:val="Estilo Importado 3"/>
    <w:rsid w:val="00AD5F6A"/>
  </w:style>
  <w:style w:type="paragraph" w:styleId="NormalWeb">
    <w:name w:val="Normal (Web)"/>
    <w:uiPriority w:val="99"/>
    <w:rsid w:val="00AD5F6A"/>
    <w:pPr>
      <w:spacing w:before="100" w:after="100" w:line="240" w:lineRule="auto"/>
    </w:pPr>
    <w:rPr>
      <w:rFonts w:ascii="Times New Roman" w:eastAsia="Times New Roman" w:hAnsi="Times New Roman" w:cs="Arial Unicode MS"/>
      <w:color w:val="000000"/>
      <w:kern w:val="0"/>
      <w:sz w:val="24"/>
      <w:szCs w:val="24"/>
      <w:u w:color="000000"/>
      <w:lang w:val="pt-PT" w:eastAsia="pt-BR"/>
      <w14:ligatures w14:val="none"/>
    </w:rPr>
  </w:style>
  <w:style w:type="numbering" w:customStyle="1" w:styleId="EstiloImportado4">
    <w:name w:val="Estilo Importado 4"/>
    <w:rsid w:val="00AD5F6A"/>
  </w:style>
  <w:style w:type="character" w:customStyle="1" w:styleId="Nenhum">
    <w:name w:val="Nenhum"/>
    <w:rsid w:val="00AD5F6A"/>
  </w:style>
  <w:style w:type="character" w:customStyle="1" w:styleId="Hyperlink0">
    <w:name w:val="Hyperlink.0"/>
    <w:rsid w:val="00AD5F6A"/>
    <w:rPr>
      <w:color w:val="000000"/>
      <w:u w:val="single" w:color="000000"/>
    </w:rPr>
  </w:style>
  <w:style w:type="character" w:customStyle="1" w:styleId="Hyperlink1">
    <w:name w:val="Hyperlink.1"/>
    <w:rsid w:val="00AD5F6A"/>
    <w:rPr>
      <w:u w:val="single"/>
    </w:rPr>
  </w:style>
  <w:style w:type="numbering" w:customStyle="1" w:styleId="EstiloImportado5">
    <w:name w:val="Estilo Importado 5"/>
    <w:rsid w:val="00AD5F6A"/>
  </w:style>
  <w:style w:type="paragraph" w:styleId="Textodebalo">
    <w:name w:val="Balloon Text"/>
    <w:basedOn w:val="Normal"/>
    <w:link w:val="TextodebaloChar"/>
    <w:uiPriority w:val="99"/>
    <w:semiHidden/>
    <w:unhideWhenUsed/>
    <w:rsid w:val="00AD5F6A"/>
    <w:rPr>
      <w:rFonts w:ascii="Tahoma" w:hAnsi="Tahoma" w:cs="Tahoma"/>
      <w:sz w:val="16"/>
      <w:szCs w:val="16"/>
    </w:rPr>
  </w:style>
  <w:style w:type="character" w:customStyle="1" w:styleId="TextodebaloChar">
    <w:name w:val="Texto de balão Char"/>
    <w:basedOn w:val="Fontepargpadro"/>
    <w:link w:val="Textodebalo"/>
    <w:uiPriority w:val="99"/>
    <w:semiHidden/>
    <w:rsid w:val="00AD5F6A"/>
    <w:rPr>
      <w:rFonts w:ascii="Tahoma" w:eastAsia="Times New Roman" w:hAnsi="Tahoma" w:cs="Tahoma"/>
      <w:color w:val="000000"/>
      <w:kern w:val="0"/>
      <w:sz w:val="16"/>
      <w:szCs w:val="16"/>
      <w:u w:color="000000"/>
      <w:lang w:eastAsia="pt-BR"/>
      <w14:ligatures w14:val="none"/>
    </w:rPr>
  </w:style>
  <w:style w:type="table" w:styleId="Tabelacomgrade">
    <w:name w:val="Table Grid"/>
    <w:basedOn w:val="Tabelanormal"/>
    <w:uiPriority w:val="59"/>
    <w:rsid w:val="00AD5F6A"/>
    <w:pPr>
      <w:spacing w:after="0" w:line="240" w:lineRule="auto"/>
    </w:pPr>
    <w:rPr>
      <w:rFonts w:ascii="Times New Roman" w:eastAsia="Times New Roman" w:hAnsi="Times New Roman" w:cs="Times New Roman"/>
      <w:kern w:val="0"/>
      <w:sz w:val="24"/>
      <w:szCs w:val="24"/>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uiPriority w:val="99"/>
    <w:semiHidden/>
    <w:unhideWhenUsed/>
    <w:rsid w:val="00AD5F6A"/>
    <w:rPr>
      <w:color w:val="605E5C"/>
      <w:shd w:val="clear" w:color="auto" w:fill="E1DFDD"/>
    </w:rPr>
  </w:style>
  <w:style w:type="table" w:customStyle="1" w:styleId="4">
    <w:name w:val="4"/>
    <w:basedOn w:val="TableNormal1"/>
    <w:rsid w:val="00AD5F6A"/>
    <w:tblPr>
      <w:tblStyleRowBandSize w:val="1"/>
      <w:tblStyleColBandSize w:val="1"/>
    </w:tblPr>
  </w:style>
  <w:style w:type="table" w:customStyle="1" w:styleId="3">
    <w:name w:val="3"/>
    <w:basedOn w:val="TableNormal1"/>
    <w:rsid w:val="00AD5F6A"/>
    <w:tblPr>
      <w:tblStyleRowBandSize w:val="1"/>
      <w:tblStyleColBandSize w:val="1"/>
    </w:tblPr>
  </w:style>
  <w:style w:type="table" w:customStyle="1" w:styleId="2">
    <w:name w:val="2"/>
    <w:basedOn w:val="TableNormal1"/>
    <w:rsid w:val="00AD5F6A"/>
    <w:tblPr>
      <w:tblStyleRowBandSize w:val="1"/>
      <w:tblStyleColBandSize w:val="1"/>
      <w:tblCellMar>
        <w:left w:w="108" w:type="dxa"/>
        <w:right w:w="108" w:type="dxa"/>
      </w:tblCellMar>
    </w:tblPr>
  </w:style>
  <w:style w:type="table" w:customStyle="1" w:styleId="1">
    <w:name w:val="1"/>
    <w:basedOn w:val="TableNormal1"/>
    <w:rsid w:val="00AD5F6A"/>
    <w:tblPr>
      <w:tblStyleRowBandSize w:val="1"/>
      <w:tblStyleColBandSize w:val="1"/>
      <w:tblCellMar>
        <w:top w:w="100" w:type="dxa"/>
        <w:left w:w="100" w:type="dxa"/>
        <w:bottom w:w="100" w:type="dxa"/>
        <w:right w:w="100" w:type="dxa"/>
      </w:tblCellMar>
    </w:tblPr>
  </w:style>
  <w:style w:type="paragraph" w:styleId="Textodecomentrio">
    <w:name w:val="annotation text"/>
    <w:basedOn w:val="Normal"/>
    <w:link w:val="TextodecomentrioChar"/>
    <w:uiPriority w:val="99"/>
    <w:unhideWhenUsed/>
    <w:rsid w:val="00AD5F6A"/>
    <w:rPr>
      <w:sz w:val="20"/>
      <w:szCs w:val="20"/>
    </w:rPr>
  </w:style>
  <w:style w:type="character" w:customStyle="1" w:styleId="TextodecomentrioChar">
    <w:name w:val="Texto de comentário Char"/>
    <w:basedOn w:val="Fontepargpadro"/>
    <w:link w:val="Textodecomentrio"/>
    <w:uiPriority w:val="99"/>
    <w:rsid w:val="00AD5F6A"/>
    <w:rPr>
      <w:rFonts w:ascii="Times New Roman" w:eastAsia="Times New Roman" w:hAnsi="Times New Roman" w:cs="Arial Unicode MS"/>
      <w:color w:val="000000"/>
      <w:kern w:val="0"/>
      <w:sz w:val="20"/>
      <w:szCs w:val="20"/>
      <w:u w:color="000000"/>
      <w:lang w:eastAsia="pt-BR"/>
      <w14:ligatures w14:val="none"/>
    </w:rPr>
  </w:style>
  <w:style w:type="character" w:styleId="Refdecomentrio">
    <w:name w:val="annotation reference"/>
    <w:uiPriority w:val="99"/>
    <w:semiHidden/>
    <w:unhideWhenUsed/>
    <w:rsid w:val="00AD5F6A"/>
    <w:rPr>
      <w:sz w:val="16"/>
      <w:szCs w:val="16"/>
    </w:rPr>
  </w:style>
  <w:style w:type="paragraph" w:styleId="Assuntodocomentrio">
    <w:name w:val="annotation subject"/>
    <w:basedOn w:val="Textodecomentrio"/>
    <w:next w:val="Textodecomentrio"/>
    <w:link w:val="AssuntodocomentrioChar"/>
    <w:uiPriority w:val="99"/>
    <w:semiHidden/>
    <w:unhideWhenUsed/>
    <w:rsid w:val="00AD5F6A"/>
    <w:rPr>
      <w:b/>
      <w:bCs/>
    </w:rPr>
  </w:style>
  <w:style w:type="character" w:customStyle="1" w:styleId="AssuntodocomentrioChar">
    <w:name w:val="Assunto do comentário Char"/>
    <w:basedOn w:val="TextodecomentrioChar"/>
    <w:link w:val="Assuntodocomentrio"/>
    <w:uiPriority w:val="99"/>
    <w:semiHidden/>
    <w:rsid w:val="00AD5F6A"/>
    <w:rPr>
      <w:rFonts w:ascii="Times New Roman" w:eastAsia="Times New Roman" w:hAnsi="Times New Roman" w:cs="Arial Unicode MS"/>
      <w:b/>
      <w:bCs/>
      <w:color w:val="000000"/>
      <w:kern w:val="0"/>
      <w:sz w:val="20"/>
      <w:szCs w:val="20"/>
      <w:u w:color="000000"/>
      <w:lang w:eastAsia="pt-BR"/>
      <w14:ligatures w14:val="none"/>
    </w:rPr>
  </w:style>
  <w:style w:type="paragraph" w:styleId="Corpodetexto">
    <w:name w:val="Body Text"/>
    <w:basedOn w:val="Normal"/>
    <w:link w:val="CorpodetextoChar"/>
    <w:uiPriority w:val="1"/>
    <w:qFormat/>
    <w:rsid w:val="00AD5F6A"/>
    <w:pPr>
      <w:widowControl w:val="0"/>
      <w:autoSpaceDE w:val="0"/>
      <w:autoSpaceDN w:val="0"/>
    </w:pPr>
    <w:rPr>
      <w:rFonts w:ascii="Carlito" w:eastAsia="Carlito" w:hAnsi="Carlito" w:cs="Carlito"/>
      <w:color w:val="auto"/>
      <w:sz w:val="20"/>
      <w:szCs w:val="20"/>
      <w:lang w:val="pt-PT" w:eastAsia="en-US"/>
    </w:rPr>
  </w:style>
  <w:style w:type="character" w:customStyle="1" w:styleId="CorpodetextoChar">
    <w:name w:val="Corpo de texto Char"/>
    <w:basedOn w:val="Fontepargpadro"/>
    <w:link w:val="Corpodetexto"/>
    <w:uiPriority w:val="1"/>
    <w:rsid w:val="00AD5F6A"/>
    <w:rPr>
      <w:rFonts w:ascii="Carlito" w:eastAsia="Carlito" w:hAnsi="Carlito" w:cs="Carlito"/>
      <w:kern w:val="0"/>
      <w:sz w:val="20"/>
      <w:szCs w:val="20"/>
      <w:u w:color="000000"/>
      <w:lang w:val="pt-PT"/>
      <w14:ligatures w14:val="none"/>
    </w:rPr>
  </w:style>
  <w:style w:type="paragraph" w:customStyle="1" w:styleId="TableParagraph">
    <w:name w:val="Table Paragraph"/>
    <w:basedOn w:val="Normal"/>
    <w:uiPriority w:val="1"/>
    <w:qFormat/>
    <w:rsid w:val="00AD5F6A"/>
    <w:pPr>
      <w:widowControl w:val="0"/>
      <w:autoSpaceDE w:val="0"/>
      <w:autoSpaceDN w:val="0"/>
    </w:pPr>
    <w:rPr>
      <w:rFonts w:ascii="Carlito" w:eastAsia="Carlito" w:hAnsi="Carlito" w:cs="Carlito"/>
      <w:color w:val="auto"/>
      <w:sz w:val="22"/>
      <w:szCs w:val="22"/>
      <w:lang w:val="pt-PT" w:eastAsia="en-US"/>
    </w:rPr>
  </w:style>
  <w:style w:type="paragraph" w:styleId="Rodap">
    <w:name w:val="footer"/>
    <w:basedOn w:val="Normal"/>
    <w:link w:val="RodapChar"/>
    <w:uiPriority w:val="99"/>
    <w:unhideWhenUsed/>
    <w:rsid w:val="00AD5F6A"/>
    <w:pPr>
      <w:tabs>
        <w:tab w:val="center" w:pos="4252"/>
        <w:tab w:val="right" w:pos="8504"/>
      </w:tabs>
    </w:pPr>
  </w:style>
  <w:style w:type="character" w:customStyle="1" w:styleId="RodapChar">
    <w:name w:val="Rodapé Char"/>
    <w:basedOn w:val="Fontepargpadro"/>
    <w:link w:val="Rodap"/>
    <w:uiPriority w:val="99"/>
    <w:rsid w:val="00AD5F6A"/>
    <w:rPr>
      <w:rFonts w:ascii="Times New Roman" w:eastAsia="Times New Roman" w:hAnsi="Times New Roman" w:cs="Arial Unicode MS"/>
      <w:color w:val="000000"/>
      <w:kern w:val="0"/>
      <w:sz w:val="24"/>
      <w:szCs w:val="24"/>
      <w:u w:color="000000"/>
      <w:lang w:eastAsia="pt-BR"/>
      <w14:ligatures w14:val="none"/>
    </w:rPr>
  </w:style>
  <w:style w:type="paragraph" w:customStyle="1" w:styleId="Default">
    <w:name w:val="Default"/>
    <w:rsid w:val="00AD5F6A"/>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t-BR"/>
      <w14:ligatures w14:val="none"/>
    </w:rPr>
  </w:style>
  <w:style w:type="paragraph" w:styleId="Reviso">
    <w:name w:val="Revision"/>
    <w:hidden/>
    <w:uiPriority w:val="99"/>
    <w:semiHidden/>
    <w:rsid w:val="00AD5F6A"/>
    <w:pPr>
      <w:spacing w:after="0" w:line="240" w:lineRule="auto"/>
    </w:pPr>
    <w:rPr>
      <w:rFonts w:ascii="Times New Roman" w:eastAsia="Times New Roman" w:hAnsi="Times New Roman" w:cs="Arial Unicode MS"/>
      <w:color w:val="000000"/>
      <w:kern w:val="0"/>
      <w:sz w:val="24"/>
      <w:szCs w:val="24"/>
      <w:u w:color="000000"/>
      <w:lang w:eastAsia="pt-BR"/>
      <w14:ligatures w14:val="none"/>
    </w:rPr>
  </w:style>
  <w:style w:type="paragraph" w:customStyle="1" w:styleId="pf0">
    <w:name w:val="pf0"/>
    <w:basedOn w:val="Normal"/>
    <w:rsid w:val="00AD5F6A"/>
    <w:pPr>
      <w:spacing w:before="100" w:beforeAutospacing="1" w:after="100" w:afterAutospacing="1"/>
    </w:pPr>
    <w:rPr>
      <w:rFonts w:cs="Times New Roman"/>
      <w:color w:val="auto"/>
    </w:rPr>
  </w:style>
  <w:style w:type="character" w:customStyle="1" w:styleId="cf01">
    <w:name w:val="cf01"/>
    <w:basedOn w:val="Fontepargpadro"/>
    <w:rsid w:val="00AD5F6A"/>
    <w:rPr>
      <w:rFonts w:ascii="Segoe UI" w:hAnsi="Segoe UI" w:cs="Segoe UI" w:hint="default"/>
      <w:sz w:val="18"/>
      <w:szCs w:val="18"/>
    </w:rPr>
  </w:style>
  <w:style w:type="character" w:styleId="MenoPendente">
    <w:name w:val="Unresolved Mention"/>
    <w:basedOn w:val="Fontepargpadro"/>
    <w:uiPriority w:val="99"/>
    <w:semiHidden/>
    <w:unhideWhenUsed/>
    <w:rsid w:val="00AD5F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4.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http://www.prosel.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26</Pages>
  <Words>4761</Words>
  <Characters>25714</Characters>
  <Application>Microsoft Office Word</Application>
  <DocSecurity>0</DocSecurity>
  <Lines>214</Lines>
  <Paragraphs>60</Paragraphs>
  <ScaleCrop>false</ScaleCrop>
  <Company/>
  <LinksUpToDate>false</LinksUpToDate>
  <CharactersWithSpaces>30415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office365</dc:creator>
  <cp:keywords/>
  <dc:description/>
  <cp:lastModifiedBy>office365</cp:lastModifiedBy>
  <cp:revision>5</cp:revision>
  <dcterms:created xsi:type="dcterms:W3CDTF">2024-07-23T18:09:00Z</dcterms:created>
  <dcterms:modified xsi:type="dcterms:W3CDTF">2024-07-31T15:53:00Z</dcterms:modified>
</cp:coreProperties>
</file>